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451CC" w14:textId="77777777" w:rsidR="000B741B" w:rsidRDefault="000B741B" w:rsidP="000B741B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  <w:r>
        <w:rPr>
          <w:noProof/>
          <w:lang w:val="es-CR" w:eastAsia="es-CR"/>
        </w:rPr>
        <w:drawing>
          <wp:anchor distT="0" distB="0" distL="114300" distR="114300" simplePos="0" relativeHeight="251720704" behindDoc="1" locked="0" layoutInCell="1" allowOverlap="1" wp14:anchorId="3BC7120F" wp14:editId="5F0C8B16">
            <wp:simplePos x="0" y="0"/>
            <wp:positionH relativeFrom="column">
              <wp:posOffset>-553085</wp:posOffset>
            </wp:positionH>
            <wp:positionV relativeFrom="paragraph">
              <wp:posOffset>-387985</wp:posOffset>
            </wp:positionV>
            <wp:extent cx="7362825" cy="9391650"/>
            <wp:effectExtent l="0" t="0" r="952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939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62DF52" w14:textId="77777777" w:rsidR="000B741B" w:rsidRDefault="000B741B" w:rsidP="000B741B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521E08F5" w14:textId="77777777" w:rsidR="000B741B" w:rsidRDefault="000B741B" w:rsidP="000B741B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654A735F" w14:textId="77777777" w:rsidR="00B63EE3" w:rsidRDefault="000B741B" w:rsidP="000B741B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  <w:r>
        <w:rPr>
          <w:rFonts w:ascii="Arial" w:eastAsia="Times New Roman" w:hAnsi="Arial" w:cs="Arial"/>
          <w:b/>
          <w:sz w:val="36"/>
          <w:lang w:eastAsia="es-ES"/>
        </w:rPr>
        <w:t>Asociación de Pensionados de Hacienda</w:t>
      </w:r>
      <w:r w:rsidR="00B63EE3">
        <w:rPr>
          <w:rFonts w:ascii="Arial" w:eastAsia="Times New Roman" w:hAnsi="Arial" w:cs="Arial"/>
          <w:b/>
          <w:sz w:val="36"/>
          <w:lang w:eastAsia="es-ES"/>
        </w:rPr>
        <w:t xml:space="preserve"> y</w:t>
      </w:r>
      <w:r>
        <w:rPr>
          <w:rFonts w:ascii="Arial" w:eastAsia="Times New Roman" w:hAnsi="Arial" w:cs="Arial"/>
          <w:b/>
          <w:sz w:val="36"/>
          <w:lang w:eastAsia="es-ES"/>
        </w:rPr>
        <w:t xml:space="preserve"> </w:t>
      </w:r>
    </w:p>
    <w:p w14:paraId="7438F194" w14:textId="77777777" w:rsidR="00B63EE3" w:rsidRDefault="00B63EE3" w:rsidP="000B741B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4798B473" w14:textId="77777777" w:rsidR="000B741B" w:rsidRDefault="000B741B" w:rsidP="000B741B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  <w:r>
        <w:rPr>
          <w:rFonts w:ascii="Arial" w:eastAsia="Times New Roman" w:hAnsi="Arial" w:cs="Arial"/>
          <w:b/>
          <w:sz w:val="36"/>
          <w:lang w:eastAsia="es-ES"/>
        </w:rPr>
        <w:t xml:space="preserve">del Poder Legislativo </w:t>
      </w:r>
    </w:p>
    <w:p w14:paraId="484F7904" w14:textId="77777777" w:rsidR="000B741B" w:rsidRDefault="000B741B" w:rsidP="000B741B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2BE2751B" w14:textId="77777777" w:rsidR="000B741B" w:rsidRDefault="000B741B" w:rsidP="000B741B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29B360CE" w14:textId="77777777" w:rsidR="000B741B" w:rsidRDefault="000B741B" w:rsidP="000B741B">
      <w:pPr>
        <w:rPr>
          <w:sz w:val="36"/>
        </w:rPr>
      </w:pPr>
      <w:r>
        <w:rPr>
          <w:noProof/>
          <w:lang w:val="es-CR" w:eastAsia="es-CR"/>
        </w:rPr>
        <w:drawing>
          <wp:anchor distT="0" distB="0" distL="114300" distR="114300" simplePos="0" relativeHeight="251721728" behindDoc="1" locked="0" layoutInCell="1" allowOverlap="1" wp14:anchorId="7F40A953" wp14:editId="6EACC94A">
            <wp:simplePos x="0" y="0"/>
            <wp:positionH relativeFrom="column">
              <wp:posOffset>2390140</wp:posOffset>
            </wp:positionH>
            <wp:positionV relativeFrom="paragraph">
              <wp:posOffset>77470</wp:posOffset>
            </wp:positionV>
            <wp:extent cx="1437005" cy="1219200"/>
            <wp:effectExtent l="0" t="0" r="0" b="0"/>
            <wp:wrapTight wrapText="bothSides">
              <wp:wrapPolygon edited="0">
                <wp:start x="0" y="0"/>
                <wp:lineTo x="0" y="21263"/>
                <wp:lineTo x="21190" y="21263"/>
                <wp:lineTo x="21190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58A10" w14:textId="77777777" w:rsidR="000B741B" w:rsidRDefault="000B741B" w:rsidP="000B741B">
      <w:pPr>
        <w:jc w:val="center"/>
        <w:rPr>
          <w:sz w:val="36"/>
        </w:rPr>
      </w:pPr>
    </w:p>
    <w:p w14:paraId="40DE6FBD" w14:textId="77777777" w:rsidR="000B741B" w:rsidRDefault="000B741B" w:rsidP="000B741B">
      <w:pPr>
        <w:spacing w:line="276" w:lineRule="auto"/>
        <w:jc w:val="center"/>
        <w:rPr>
          <w:rFonts w:ascii="Arial" w:hAnsi="Arial" w:cs="Arial"/>
          <w:b/>
          <w:sz w:val="36"/>
        </w:rPr>
      </w:pPr>
    </w:p>
    <w:p w14:paraId="30717D07" w14:textId="77777777" w:rsidR="000B741B" w:rsidRDefault="000B741B" w:rsidP="000B741B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2"/>
        </w:rPr>
        <w:t xml:space="preserve"> </w:t>
      </w:r>
    </w:p>
    <w:p w14:paraId="0CD64771" w14:textId="77777777" w:rsidR="000B741B" w:rsidRDefault="000B741B" w:rsidP="000B741B">
      <w:pPr>
        <w:jc w:val="center"/>
        <w:rPr>
          <w:rFonts w:ascii="Arial" w:hAnsi="Arial" w:cs="Arial"/>
          <w:b/>
          <w:sz w:val="36"/>
        </w:rPr>
      </w:pPr>
    </w:p>
    <w:p w14:paraId="137F81FC" w14:textId="77777777" w:rsidR="000B741B" w:rsidRDefault="000B741B" w:rsidP="000B741B">
      <w:pPr>
        <w:spacing w:line="276" w:lineRule="auto"/>
        <w:jc w:val="center"/>
        <w:rPr>
          <w:rFonts w:ascii="Arial" w:hAnsi="Arial" w:cs="Arial"/>
          <w:b/>
          <w:sz w:val="36"/>
        </w:rPr>
      </w:pPr>
    </w:p>
    <w:p w14:paraId="1DAA6269" w14:textId="77777777" w:rsidR="00B63EE3" w:rsidRDefault="00B63EE3" w:rsidP="000B741B">
      <w:pPr>
        <w:spacing w:line="276" w:lineRule="auto"/>
        <w:jc w:val="center"/>
        <w:rPr>
          <w:rFonts w:ascii="Arial" w:hAnsi="Arial" w:cs="Arial"/>
          <w:b/>
          <w:sz w:val="36"/>
        </w:rPr>
      </w:pPr>
    </w:p>
    <w:p w14:paraId="2C8E2306" w14:textId="77777777" w:rsidR="000B741B" w:rsidRDefault="000B741B" w:rsidP="000B741B">
      <w:pPr>
        <w:spacing w:line="276" w:lineRule="auto"/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 xml:space="preserve">R – </w:t>
      </w:r>
      <w:r w:rsidR="00342A76">
        <w:rPr>
          <w:rFonts w:ascii="Arial" w:hAnsi="Arial" w:cs="Arial"/>
          <w:b/>
          <w:sz w:val="36"/>
        </w:rPr>
        <w:t>4</w:t>
      </w:r>
    </w:p>
    <w:p w14:paraId="63E25E97" w14:textId="77777777" w:rsidR="000B741B" w:rsidRDefault="000B741B" w:rsidP="000B741B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7E53B6A5" w14:textId="77777777" w:rsidR="000B741B" w:rsidRDefault="000B741B" w:rsidP="000B741B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6C92D871" w14:textId="77777777" w:rsidR="00B63EE3" w:rsidRDefault="00B63EE3" w:rsidP="000B741B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588654AB" w14:textId="77777777" w:rsidR="00B63EE3" w:rsidRDefault="00B63EE3" w:rsidP="000B741B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</w:p>
    <w:p w14:paraId="346B1A6F" w14:textId="77777777" w:rsidR="000B741B" w:rsidRDefault="000B741B" w:rsidP="00BF571E">
      <w:pPr>
        <w:spacing w:line="276" w:lineRule="auto"/>
        <w:jc w:val="center"/>
        <w:rPr>
          <w:rFonts w:ascii="Arial" w:eastAsia="Times New Roman" w:hAnsi="Arial" w:cs="Arial"/>
          <w:b/>
          <w:sz w:val="36"/>
          <w:lang w:eastAsia="es-ES"/>
        </w:rPr>
      </w:pPr>
      <w:r>
        <w:rPr>
          <w:rFonts w:ascii="Arial" w:eastAsia="Times New Roman" w:hAnsi="Arial" w:cs="Arial"/>
          <w:b/>
          <w:sz w:val="36"/>
          <w:lang w:eastAsia="es-ES"/>
        </w:rPr>
        <w:t>REGLAMENTO DE SUBSIDIOS FUNERARIOS</w:t>
      </w:r>
    </w:p>
    <w:p w14:paraId="0BE1E6E6" w14:textId="77777777" w:rsidR="000B741B" w:rsidRDefault="000B741B" w:rsidP="000B741B">
      <w:pPr>
        <w:spacing w:line="276" w:lineRule="auto"/>
        <w:jc w:val="center"/>
        <w:rPr>
          <w:sz w:val="36"/>
        </w:rPr>
      </w:pPr>
    </w:p>
    <w:p w14:paraId="7463BF79" w14:textId="77777777" w:rsidR="000B741B" w:rsidRDefault="000B741B" w:rsidP="000B741B">
      <w:pPr>
        <w:rPr>
          <w:rFonts w:ascii="Arial" w:hAnsi="Arial" w:cs="Arial"/>
          <w:b/>
        </w:rPr>
      </w:pPr>
    </w:p>
    <w:p w14:paraId="31B56E75" w14:textId="77777777" w:rsidR="000B741B" w:rsidRDefault="000B741B" w:rsidP="000B741B">
      <w:pPr>
        <w:rPr>
          <w:rFonts w:ascii="Arial" w:hAnsi="Arial" w:cs="Arial"/>
          <w:b/>
        </w:rPr>
      </w:pPr>
    </w:p>
    <w:p w14:paraId="185B4EC1" w14:textId="77777777" w:rsidR="000B741B" w:rsidRDefault="000B741B" w:rsidP="000B741B">
      <w:pPr>
        <w:rPr>
          <w:rFonts w:ascii="Arial" w:hAnsi="Arial" w:cs="Arial"/>
          <w:b/>
        </w:rPr>
      </w:pPr>
    </w:p>
    <w:p w14:paraId="01E90A33" w14:textId="77777777" w:rsidR="000B741B" w:rsidRDefault="000B741B" w:rsidP="000B741B">
      <w:pPr>
        <w:rPr>
          <w:rFonts w:ascii="Arial" w:hAnsi="Arial" w:cs="Arial"/>
          <w:b/>
        </w:rPr>
      </w:pPr>
    </w:p>
    <w:p w14:paraId="6438EFF6" w14:textId="77777777" w:rsidR="000B741B" w:rsidRDefault="000B741B" w:rsidP="000B741B">
      <w:pPr>
        <w:rPr>
          <w:rFonts w:ascii="Arial" w:hAnsi="Arial" w:cs="Arial"/>
          <w:b/>
        </w:rPr>
      </w:pPr>
    </w:p>
    <w:p w14:paraId="775A9B5D" w14:textId="77777777" w:rsidR="000B741B" w:rsidRDefault="000B741B" w:rsidP="000B741B">
      <w:pPr>
        <w:rPr>
          <w:rFonts w:ascii="Arial" w:hAnsi="Arial" w:cs="Arial"/>
          <w:b/>
        </w:rPr>
      </w:pPr>
    </w:p>
    <w:p w14:paraId="6A073E50" w14:textId="77777777" w:rsidR="008C79D0" w:rsidRDefault="008C79D0" w:rsidP="000B741B">
      <w:pPr>
        <w:rPr>
          <w:rFonts w:ascii="Arial" w:hAnsi="Arial" w:cs="Arial"/>
          <w:b/>
          <w:color w:val="000000" w:themeColor="text1"/>
        </w:rPr>
      </w:pPr>
    </w:p>
    <w:p w14:paraId="32EE62E6" w14:textId="77777777" w:rsidR="00B63EE3" w:rsidRDefault="00B63EE3" w:rsidP="000B741B">
      <w:pPr>
        <w:rPr>
          <w:rFonts w:ascii="Arial" w:hAnsi="Arial" w:cs="Arial"/>
          <w:b/>
          <w:color w:val="000000" w:themeColor="text1"/>
        </w:rPr>
      </w:pPr>
    </w:p>
    <w:p w14:paraId="7E54D13E" w14:textId="77777777" w:rsidR="00B63EE3" w:rsidRDefault="00B63EE3" w:rsidP="000B741B">
      <w:pPr>
        <w:rPr>
          <w:rFonts w:ascii="Arial" w:hAnsi="Arial" w:cs="Arial"/>
          <w:b/>
          <w:color w:val="000000" w:themeColor="text1"/>
        </w:rPr>
      </w:pPr>
    </w:p>
    <w:p w14:paraId="16EC2080" w14:textId="77777777" w:rsidR="00B63EE3" w:rsidRDefault="00B63EE3" w:rsidP="000B741B">
      <w:pPr>
        <w:rPr>
          <w:rFonts w:ascii="Arial" w:hAnsi="Arial" w:cs="Arial"/>
          <w:b/>
          <w:color w:val="000000" w:themeColor="text1"/>
        </w:rPr>
      </w:pPr>
    </w:p>
    <w:p w14:paraId="7BA79468" w14:textId="77777777" w:rsidR="00B63EE3" w:rsidRDefault="00B63EE3" w:rsidP="000B741B">
      <w:pPr>
        <w:rPr>
          <w:rFonts w:ascii="Arial" w:hAnsi="Arial" w:cs="Arial"/>
          <w:b/>
          <w:color w:val="000000" w:themeColor="text1"/>
        </w:rPr>
      </w:pPr>
    </w:p>
    <w:p w14:paraId="6F3AA694" w14:textId="77777777" w:rsidR="00671BC1" w:rsidRDefault="00671BC1" w:rsidP="00DB00E8">
      <w:pPr>
        <w:rPr>
          <w:rFonts w:ascii="Arial" w:hAnsi="Arial" w:cs="Arial"/>
          <w:b/>
          <w:color w:val="000000" w:themeColor="text1"/>
        </w:rPr>
      </w:pPr>
    </w:p>
    <w:p w14:paraId="74311552" w14:textId="63528163" w:rsidR="00DB00E8" w:rsidRDefault="00DB00E8" w:rsidP="00DB00E8">
      <w:pPr>
        <w:rPr>
          <w:rFonts w:ascii="Arial" w:hAnsi="Arial" w:cs="Arial"/>
          <w:b/>
          <w:color w:val="000000" w:themeColor="text1"/>
        </w:rPr>
      </w:pPr>
      <w:r w:rsidRPr="00DA75D9">
        <w:rPr>
          <w:rFonts w:ascii="Arial" w:hAnsi="Arial" w:cs="Arial"/>
          <w:b/>
          <w:color w:val="000000" w:themeColor="text1"/>
        </w:rPr>
        <w:lastRenderedPageBreak/>
        <w:t xml:space="preserve">Aprobado en la Sesión N° </w:t>
      </w:r>
      <w:r>
        <w:rPr>
          <w:rFonts w:ascii="Arial" w:hAnsi="Arial" w:cs="Arial"/>
          <w:b/>
          <w:color w:val="000000" w:themeColor="text1"/>
        </w:rPr>
        <w:t>O-014-2010</w:t>
      </w:r>
      <w:r w:rsidRPr="00DA75D9">
        <w:rPr>
          <w:rFonts w:ascii="Arial" w:hAnsi="Arial" w:cs="Arial"/>
          <w:b/>
          <w:color w:val="000000" w:themeColor="text1"/>
        </w:rPr>
        <w:t xml:space="preserve">, del </w:t>
      </w:r>
      <w:r>
        <w:rPr>
          <w:rFonts w:ascii="Arial" w:hAnsi="Arial" w:cs="Arial"/>
          <w:b/>
          <w:color w:val="000000" w:themeColor="text1"/>
        </w:rPr>
        <w:t>23</w:t>
      </w:r>
      <w:r w:rsidRPr="00DA75D9">
        <w:rPr>
          <w:rFonts w:ascii="Arial" w:hAnsi="Arial" w:cs="Arial"/>
          <w:b/>
          <w:color w:val="000000" w:themeColor="text1"/>
        </w:rPr>
        <w:t>/</w:t>
      </w:r>
      <w:r>
        <w:rPr>
          <w:rFonts w:ascii="Arial" w:hAnsi="Arial" w:cs="Arial"/>
          <w:b/>
          <w:color w:val="000000" w:themeColor="text1"/>
        </w:rPr>
        <w:t>04</w:t>
      </w:r>
      <w:r w:rsidRPr="00DA75D9">
        <w:rPr>
          <w:rFonts w:ascii="Arial" w:hAnsi="Arial" w:cs="Arial"/>
          <w:b/>
          <w:color w:val="000000" w:themeColor="text1"/>
        </w:rPr>
        <w:t>/20</w:t>
      </w:r>
      <w:r>
        <w:rPr>
          <w:rFonts w:ascii="Arial" w:hAnsi="Arial" w:cs="Arial"/>
          <w:b/>
          <w:color w:val="000000" w:themeColor="text1"/>
        </w:rPr>
        <w:t xml:space="preserve">10, </w:t>
      </w:r>
      <w:r w:rsidRPr="00DA75D9">
        <w:rPr>
          <w:rFonts w:ascii="Arial" w:hAnsi="Arial" w:cs="Arial"/>
          <w:b/>
          <w:color w:val="000000" w:themeColor="text1"/>
        </w:rPr>
        <w:t xml:space="preserve">Acuerdo N° </w:t>
      </w:r>
      <w:r>
        <w:rPr>
          <w:rFonts w:ascii="Arial" w:hAnsi="Arial" w:cs="Arial"/>
          <w:b/>
          <w:color w:val="000000" w:themeColor="text1"/>
        </w:rPr>
        <w:t>5.</w:t>
      </w:r>
    </w:p>
    <w:p w14:paraId="5D9C7FA8" w14:textId="77777777" w:rsidR="00945399" w:rsidRPr="003015F3" w:rsidRDefault="00945399" w:rsidP="000B741B">
      <w:pPr>
        <w:rPr>
          <w:rFonts w:ascii="Arial" w:hAnsi="Arial" w:cs="Arial"/>
          <w:b/>
          <w:color w:val="000000" w:themeColor="text1"/>
          <w:sz w:val="32"/>
        </w:rPr>
      </w:pPr>
    </w:p>
    <w:p w14:paraId="57DA27FF" w14:textId="77777777" w:rsidR="000B741B" w:rsidRDefault="005209A1" w:rsidP="00E8640C">
      <w:pPr>
        <w:jc w:val="center"/>
        <w:rPr>
          <w:rFonts w:ascii="Arial" w:hAnsi="Arial" w:cs="Arial"/>
          <w:b/>
          <w:color w:val="000000" w:themeColor="text1"/>
          <w:sz w:val="22"/>
        </w:rPr>
      </w:pPr>
      <w:r w:rsidRPr="001566D6">
        <w:rPr>
          <w:rFonts w:ascii="Arial" w:hAnsi="Arial" w:cs="Arial"/>
          <w:b/>
          <w:color w:val="000000" w:themeColor="text1"/>
          <w:sz w:val="22"/>
        </w:rPr>
        <w:t>REFORMA</w:t>
      </w:r>
      <w:r>
        <w:rPr>
          <w:rFonts w:ascii="Arial" w:hAnsi="Arial" w:cs="Arial"/>
          <w:b/>
          <w:color w:val="000000" w:themeColor="text1"/>
          <w:sz w:val="22"/>
        </w:rPr>
        <w:t>S</w:t>
      </w:r>
      <w:r w:rsidR="000B741B">
        <w:rPr>
          <w:rFonts w:ascii="Arial" w:hAnsi="Arial" w:cs="Arial"/>
          <w:b/>
          <w:color w:val="000000" w:themeColor="text1"/>
          <w:sz w:val="22"/>
        </w:rPr>
        <w:t>:</w:t>
      </w:r>
    </w:p>
    <w:p w14:paraId="673D44EA" w14:textId="77777777" w:rsidR="00BF571E" w:rsidRPr="001566D6" w:rsidRDefault="00BF571E" w:rsidP="00E8640C">
      <w:pPr>
        <w:jc w:val="center"/>
        <w:rPr>
          <w:rFonts w:ascii="Arial" w:hAnsi="Arial" w:cs="Arial"/>
          <w:b/>
          <w:color w:val="000000" w:themeColor="text1"/>
          <w:sz w:val="22"/>
        </w:rPr>
      </w:pPr>
    </w:p>
    <w:p w14:paraId="3489B8B3" w14:textId="77777777" w:rsidR="00945399" w:rsidRPr="00B63EE3" w:rsidRDefault="005209A1" w:rsidP="00945399">
      <w:pPr>
        <w:pStyle w:val="Prrafodelista"/>
        <w:numPr>
          <w:ilvl w:val="0"/>
          <w:numId w:val="49"/>
        </w:numPr>
        <w:tabs>
          <w:tab w:val="left" w:pos="3360"/>
        </w:tabs>
        <w:spacing w:line="276" w:lineRule="auto"/>
        <w:ind w:right="44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945399">
        <w:rPr>
          <w:rFonts w:ascii="Arial" w:hAnsi="Arial" w:cs="Arial"/>
          <w:b/>
          <w:color w:val="000000" w:themeColor="text1"/>
          <w:sz w:val="22"/>
        </w:rPr>
        <w:t xml:space="preserve">Modificación Artículo 2: </w:t>
      </w:r>
      <w:r w:rsidR="000B741B" w:rsidRPr="00945399">
        <w:rPr>
          <w:rFonts w:ascii="Arial" w:hAnsi="Arial" w:cs="Arial"/>
          <w:b/>
          <w:color w:val="000000" w:themeColor="text1"/>
          <w:sz w:val="22"/>
        </w:rPr>
        <w:t>En Asamblea General Extraordinaria N°71, del 29 de noviembre de 2013</w:t>
      </w:r>
      <w:r w:rsidRPr="00945399">
        <w:rPr>
          <w:rFonts w:ascii="Arial" w:hAnsi="Arial" w:cs="Arial"/>
          <w:b/>
          <w:color w:val="000000" w:themeColor="text1"/>
          <w:sz w:val="22"/>
        </w:rPr>
        <w:t>, Acuerdo 7</w:t>
      </w:r>
      <w:r w:rsidR="000B741B" w:rsidRPr="00945399">
        <w:rPr>
          <w:rFonts w:ascii="Arial" w:hAnsi="Arial" w:cs="Arial"/>
          <w:b/>
          <w:color w:val="000000" w:themeColor="text1"/>
          <w:sz w:val="22"/>
        </w:rPr>
        <w:t>.</w:t>
      </w:r>
    </w:p>
    <w:p w14:paraId="227F6FE3" w14:textId="77777777" w:rsidR="00B63EE3" w:rsidRPr="00945399" w:rsidRDefault="00B63EE3" w:rsidP="00B63EE3">
      <w:pPr>
        <w:pStyle w:val="Prrafodelista"/>
        <w:tabs>
          <w:tab w:val="left" w:pos="3360"/>
        </w:tabs>
        <w:spacing w:line="276" w:lineRule="auto"/>
        <w:ind w:left="360" w:right="44"/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0DF42E89" w14:textId="77777777" w:rsidR="00FC1C35" w:rsidRDefault="00FC1C35" w:rsidP="00945399">
      <w:pPr>
        <w:pStyle w:val="Prrafodelista"/>
        <w:numPr>
          <w:ilvl w:val="0"/>
          <w:numId w:val="49"/>
        </w:numPr>
        <w:tabs>
          <w:tab w:val="left" w:pos="3360"/>
        </w:tabs>
        <w:spacing w:line="276" w:lineRule="auto"/>
        <w:ind w:right="44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945399">
        <w:rPr>
          <w:rFonts w:ascii="Arial" w:hAnsi="Arial" w:cs="Arial"/>
          <w:b/>
          <w:sz w:val="22"/>
          <w:szCs w:val="22"/>
          <w:lang w:val="es-MX"/>
        </w:rPr>
        <w:t>Correcciones de forma:   En Sesión O-021-2017, del 07 de junio de 2017, Acuerdo 8</w:t>
      </w:r>
      <w:r w:rsidR="00E54266">
        <w:rPr>
          <w:rFonts w:ascii="Arial" w:hAnsi="Arial" w:cs="Arial"/>
          <w:b/>
          <w:sz w:val="22"/>
          <w:szCs w:val="22"/>
          <w:lang w:val="es-MX"/>
        </w:rPr>
        <w:t>.</w:t>
      </w:r>
    </w:p>
    <w:p w14:paraId="6BA9F3CA" w14:textId="77777777" w:rsidR="00E54266" w:rsidRPr="00E54266" w:rsidRDefault="00E54266" w:rsidP="00E54266">
      <w:pPr>
        <w:tabs>
          <w:tab w:val="left" w:pos="3360"/>
        </w:tabs>
        <w:spacing w:line="276" w:lineRule="auto"/>
        <w:ind w:right="44"/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71FA8B29" w14:textId="77777777" w:rsidR="00B63EE3" w:rsidRDefault="00B63EE3" w:rsidP="00B63EE3">
      <w:pPr>
        <w:pStyle w:val="Prrafodelista"/>
        <w:numPr>
          <w:ilvl w:val="0"/>
          <w:numId w:val="49"/>
        </w:numPr>
        <w:tabs>
          <w:tab w:val="left" w:pos="3360"/>
        </w:tabs>
        <w:spacing w:line="276" w:lineRule="auto"/>
        <w:ind w:right="44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B63EE3">
        <w:rPr>
          <w:rFonts w:ascii="Arial" w:hAnsi="Arial" w:cs="Arial"/>
          <w:b/>
          <w:sz w:val="22"/>
          <w:szCs w:val="22"/>
          <w:lang w:val="es-MX"/>
        </w:rPr>
        <w:t>Reforma Parcial al Estatuto AGE N° 79, del 27 de julio de 2018. Acuerdo 10.</w:t>
      </w:r>
    </w:p>
    <w:p w14:paraId="33B98A9F" w14:textId="77777777" w:rsidR="00A61DAA" w:rsidRPr="00A61DAA" w:rsidRDefault="00A61DAA" w:rsidP="00A61DAA">
      <w:pPr>
        <w:pStyle w:val="Prrafodelista"/>
        <w:rPr>
          <w:rFonts w:ascii="Arial" w:hAnsi="Arial" w:cs="Arial"/>
          <w:b/>
          <w:sz w:val="22"/>
          <w:szCs w:val="22"/>
          <w:lang w:val="es-MX"/>
        </w:rPr>
      </w:pPr>
    </w:p>
    <w:p w14:paraId="7007D0CC" w14:textId="77777777" w:rsidR="00A61DAA" w:rsidRDefault="00A61DAA" w:rsidP="00A61DAA">
      <w:pPr>
        <w:pStyle w:val="Prrafodelista"/>
        <w:numPr>
          <w:ilvl w:val="0"/>
          <w:numId w:val="49"/>
        </w:numPr>
        <w:tabs>
          <w:tab w:val="left" w:pos="3360"/>
        </w:tabs>
        <w:spacing w:line="276" w:lineRule="auto"/>
        <w:ind w:right="44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B63EE3">
        <w:rPr>
          <w:rFonts w:ascii="Arial" w:hAnsi="Arial" w:cs="Arial"/>
          <w:b/>
          <w:sz w:val="22"/>
          <w:szCs w:val="22"/>
          <w:lang w:val="es-MX"/>
        </w:rPr>
        <w:t xml:space="preserve">Reforma </w:t>
      </w:r>
      <w:r>
        <w:rPr>
          <w:rFonts w:ascii="Arial" w:hAnsi="Arial" w:cs="Arial"/>
          <w:b/>
          <w:sz w:val="22"/>
          <w:szCs w:val="22"/>
          <w:lang w:val="es-MX"/>
        </w:rPr>
        <w:t xml:space="preserve">total de Reglamento: En sesión O-017-2022, del </w:t>
      </w:r>
      <w:r w:rsidR="00435453">
        <w:rPr>
          <w:rFonts w:ascii="Arial" w:hAnsi="Arial" w:cs="Arial"/>
          <w:b/>
          <w:sz w:val="22"/>
          <w:szCs w:val="22"/>
          <w:lang w:val="es-MX"/>
        </w:rPr>
        <w:t xml:space="preserve">26 de mayo de 2022, acuerdo 10. </w:t>
      </w:r>
    </w:p>
    <w:p w14:paraId="76E2168C" w14:textId="77777777" w:rsidR="005A73E5" w:rsidRPr="005A73E5" w:rsidRDefault="005A73E5" w:rsidP="005A73E5">
      <w:pPr>
        <w:pStyle w:val="Prrafodelista"/>
        <w:rPr>
          <w:rFonts w:ascii="Arial" w:hAnsi="Arial" w:cs="Arial"/>
          <w:b/>
          <w:sz w:val="22"/>
          <w:szCs w:val="22"/>
          <w:lang w:val="es-MX"/>
        </w:rPr>
      </w:pPr>
    </w:p>
    <w:p w14:paraId="5A87DD30" w14:textId="77777777" w:rsidR="005A73E5" w:rsidRDefault="005A73E5" w:rsidP="00A61DAA">
      <w:pPr>
        <w:pStyle w:val="Prrafodelista"/>
        <w:numPr>
          <w:ilvl w:val="0"/>
          <w:numId w:val="49"/>
        </w:numPr>
        <w:tabs>
          <w:tab w:val="left" w:pos="3360"/>
        </w:tabs>
        <w:spacing w:line="276" w:lineRule="auto"/>
        <w:ind w:right="44"/>
        <w:jc w:val="both"/>
        <w:rPr>
          <w:rFonts w:ascii="Arial" w:hAnsi="Arial" w:cs="Arial"/>
          <w:b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  <w:lang w:val="es-MX"/>
        </w:rPr>
        <w:t xml:space="preserve">Reforma parcial </w:t>
      </w:r>
      <w:r w:rsidR="00801AEC">
        <w:rPr>
          <w:rFonts w:ascii="Arial" w:hAnsi="Arial" w:cs="Arial"/>
          <w:b/>
          <w:sz w:val="22"/>
          <w:szCs w:val="22"/>
          <w:lang w:val="es-MX"/>
        </w:rPr>
        <w:t>del Reglamento: En</w:t>
      </w:r>
      <w:r>
        <w:rPr>
          <w:rFonts w:ascii="Arial" w:hAnsi="Arial" w:cs="Arial"/>
          <w:b/>
          <w:sz w:val="22"/>
          <w:szCs w:val="22"/>
          <w:lang w:val="es-MX"/>
        </w:rPr>
        <w:t xml:space="preserve"> Sesión O-045-2022, del 22 de diciembre de 2022, acuerdo 11.</w:t>
      </w:r>
    </w:p>
    <w:p w14:paraId="293D5CAC" w14:textId="77777777" w:rsidR="00B90CBB" w:rsidRPr="00B90CBB" w:rsidRDefault="00B90CBB" w:rsidP="00B90CBB">
      <w:pPr>
        <w:pStyle w:val="Prrafodelista"/>
        <w:rPr>
          <w:rFonts w:ascii="Arial" w:hAnsi="Arial" w:cs="Arial"/>
          <w:b/>
          <w:sz w:val="22"/>
          <w:szCs w:val="22"/>
          <w:lang w:val="es-MX"/>
        </w:rPr>
      </w:pPr>
    </w:p>
    <w:p w14:paraId="3218EAFB" w14:textId="77777777" w:rsidR="00B90CBB" w:rsidRDefault="00B90CBB" w:rsidP="00A61DAA">
      <w:pPr>
        <w:pStyle w:val="Prrafodelista"/>
        <w:numPr>
          <w:ilvl w:val="0"/>
          <w:numId w:val="49"/>
        </w:numPr>
        <w:tabs>
          <w:tab w:val="left" w:pos="3360"/>
        </w:tabs>
        <w:spacing w:line="276" w:lineRule="auto"/>
        <w:ind w:right="44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1434CF">
        <w:rPr>
          <w:rFonts w:ascii="Arial" w:hAnsi="Arial" w:cs="Arial"/>
          <w:b/>
          <w:sz w:val="22"/>
          <w:szCs w:val="22"/>
          <w:lang w:val="es-MX"/>
        </w:rPr>
        <w:t xml:space="preserve">Reforma parcial del Reglamento: En Sesión O-009-2023, del 02 de marzo de 2023, acuerdo </w:t>
      </w:r>
      <w:r w:rsidR="001434CF">
        <w:rPr>
          <w:rFonts w:ascii="Arial" w:hAnsi="Arial" w:cs="Arial"/>
          <w:b/>
          <w:sz w:val="22"/>
          <w:szCs w:val="22"/>
          <w:lang w:val="es-MX"/>
        </w:rPr>
        <w:t>9</w:t>
      </w:r>
      <w:r w:rsidRPr="001434CF">
        <w:rPr>
          <w:rFonts w:ascii="Arial" w:hAnsi="Arial" w:cs="Arial"/>
          <w:b/>
          <w:sz w:val="22"/>
          <w:szCs w:val="22"/>
          <w:lang w:val="es-MX"/>
        </w:rPr>
        <w:t>.</w:t>
      </w:r>
    </w:p>
    <w:p w14:paraId="69A664E4" w14:textId="77777777" w:rsidR="003D4A4C" w:rsidRPr="00D06479" w:rsidRDefault="003D4A4C" w:rsidP="00D06479">
      <w:pPr>
        <w:pStyle w:val="Prrafodelista"/>
        <w:rPr>
          <w:rFonts w:ascii="Arial" w:hAnsi="Arial" w:cs="Arial"/>
          <w:b/>
          <w:sz w:val="22"/>
          <w:szCs w:val="22"/>
          <w:lang w:val="es-MX"/>
        </w:rPr>
      </w:pPr>
    </w:p>
    <w:p w14:paraId="1F85C369" w14:textId="5EA0AC67" w:rsidR="003D4A4C" w:rsidRDefault="003D4A4C" w:rsidP="00A61DAA">
      <w:pPr>
        <w:pStyle w:val="Prrafodelista"/>
        <w:numPr>
          <w:ilvl w:val="0"/>
          <w:numId w:val="49"/>
        </w:numPr>
        <w:tabs>
          <w:tab w:val="left" w:pos="3360"/>
        </w:tabs>
        <w:spacing w:line="276" w:lineRule="auto"/>
        <w:ind w:right="44"/>
        <w:jc w:val="both"/>
        <w:rPr>
          <w:rFonts w:ascii="Arial" w:hAnsi="Arial" w:cs="Arial"/>
          <w:b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  <w:lang w:val="es-MX"/>
        </w:rPr>
        <w:t>Reforma parcial del Reglamento: En Sesión</w:t>
      </w:r>
      <w:r w:rsidR="00C47B7B">
        <w:rPr>
          <w:rFonts w:ascii="Arial" w:hAnsi="Arial" w:cs="Arial"/>
          <w:b/>
          <w:sz w:val="22"/>
          <w:szCs w:val="22"/>
          <w:lang w:val="es-MX"/>
        </w:rPr>
        <w:t xml:space="preserve"> E-002-2024</w:t>
      </w:r>
      <w:r>
        <w:rPr>
          <w:rFonts w:ascii="Arial" w:hAnsi="Arial" w:cs="Arial"/>
          <w:b/>
          <w:sz w:val="22"/>
          <w:szCs w:val="22"/>
          <w:lang w:val="es-MX"/>
        </w:rPr>
        <w:t xml:space="preserve">, del </w:t>
      </w:r>
      <w:r w:rsidR="00C47B7B">
        <w:rPr>
          <w:rFonts w:ascii="Arial" w:hAnsi="Arial" w:cs="Arial"/>
          <w:b/>
          <w:sz w:val="22"/>
          <w:szCs w:val="22"/>
          <w:lang w:val="es-MX"/>
        </w:rPr>
        <w:t xml:space="preserve">08 de agosto </w:t>
      </w:r>
      <w:r>
        <w:rPr>
          <w:rFonts w:ascii="Arial" w:hAnsi="Arial" w:cs="Arial"/>
          <w:b/>
          <w:sz w:val="22"/>
          <w:szCs w:val="22"/>
          <w:lang w:val="es-MX"/>
        </w:rPr>
        <w:t xml:space="preserve">de 2024, acuerdo </w:t>
      </w:r>
      <w:r w:rsidR="00C47B7B">
        <w:rPr>
          <w:rFonts w:ascii="Arial" w:hAnsi="Arial" w:cs="Arial"/>
          <w:b/>
          <w:sz w:val="22"/>
          <w:szCs w:val="22"/>
          <w:lang w:val="es-MX"/>
        </w:rPr>
        <w:t>6</w:t>
      </w:r>
      <w:r>
        <w:rPr>
          <w:rFonts w:ascii="Arial" w:hAnsi="Arial" w:cs="Arial"/>
          <w:b/>
          <w:sz w:val="22"/>
          <w:szCs w:val="22"/>
          <w:lang w:val="es-MX"/>
        </w:rPr>
        <w:t>.</w:t>
      </w:r>
    </w:p>
    <w:p w14:paraId="5962FC2E" w14:textId="77777777" w:rsidR="006C1ECD" w:rsidRPr="006C1ECD" w:rsidRDefault="006C1ECD" w:rsidP="006C1ECD">
      <w:pPr>
        <w:pStyle w:val="Prrafodelista"/>
        <w:rPr>
          <w:rFonts w:ascii="Arial" w:hAnsi="Arial" w:cs="Arial"/>
          <w:b/>
          <w:sz w:val="22"/>
          <w:szCs w:val="22"/>
          <w:lang w:val="es-MX"/>
        </w:rPr>
      </w:pPr>
    </w:p>
    <w:p w14:paraId="3EAEF7BE" w14:textId="6D4F1B47" w:rsidR="006C1ECD" w:rsidRDefault="006C1ECD" w:rsidP="00A61DAA">
      <w:pPr>
        <w:pStyle w:val="Prrafodelista"/>
        <w:numPr>
          <w:ilvl w:val="0"/>
          <w:numId w:val="49"/>
        </w:numPr>
        <w:tabs>
          <w:tab w:val="left" w:pos="3360"/>
        </w:tabs>
        <w:spacing w:line="276" w:lineRule="auto"/>
        <w:ind w:right="44"/>
        <w:jc w:val="both"/>
        <w:rPr>
          <w:rFonts w:ascii="Arial" w:hAnsi="Arial" w:cs="Arial"/>
          <w:b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  <w:lang w:val="es-MX"/>
        </w:rPr>
        <w:t xml:space="preserve">Reforma parcial del Reglamento: En sesión O-033-2024, del 04 de setiembre de 2024, acuerdo 14. </w:t>
      </w:r>
    </w:p>
    <w:p w14:paraId="2D26E9F6" w14:textId="77777777" w:rsidR="00AF3741" w:rsidRPr="00AF3741" w:rsidRDefault="00AF3741" w:rsidP="00AF3741">
      <w:pPr>
        <w:pStyle w:val="Prrafodelista"/>
        <w:rPr>
          <w:rFonts w:ascii="Arial" w:hAnsi="Arial" w:cs="Arial"/>
          <w:b/>
          <w:sz w:val="22"/>
          <w:szCs w:val="22"/>
          <w:lang w:val="es-MX"/>
        </w:rPr>
      </w:pPr>
    </w:p>
    <w:p w14:paraId="5F5A7AD3" w14:textId="6F88340D" w:rsidR="00AF3741" w:rsidRPr="001434CF" w:rsidRDefault="00AF3741" w:rsidP="00A61DAA">
      <w:pPr>
        <w:pStyle w:val="Prrafodelista"/>
        <w:numPr>
          <w:ilvl w:val="0"/>
          <w:numId w:val="49"/>
        </w:numPr>
        <w:tabs>
          <w:tab w:val="left" w:pos="3360"/>
        </w:tabs>
        <w:spacing w:line="276" w:lineRule="auto"/>
        <w:ind w:right="44"/>
        <w:jc w:val="both"/>
        <w:rPr>
          <w:rFonts w:ascii="Arial" w:hAnsi="Arial" w:cs="Arial"/>
          <w:b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  <w:lang w:val="es-MX"/>
        </w:rPr>
        <w:t>Reforma parcial del Reglamento: En sesión O-034-2024, del 11 de setiembre de 2024, acuerdo 12.</w:t>
      </w:r>
    </w:p>
    <w:p w14:paraId="00FB7761" w14:textId="77777777" w:rsidR="00A61DAA" w:rsidRPr="00B63EE3" w:rsidRDefault="00A61DAA" w:rsidP="00435453">
      <w:pPr>
        <w:pStyle w:val="Prrafodelista"/>
        <w:tabs>
          <w:tab w:val="left" w:pos="3360"/>
        </w:tabs>
        <w:spacing w:line="276" w:lineRule="auto"/>
        <w:ind w:left="360" w:right="44"/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4A1F6FB2" w14:textId="77777777" w:rsidR="00FC1C35" w:rsidRDefault="00FC1C35" w:rsidP="00945399">
      <w:pPr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330CE6FE" w14:textId="77777777" w:rsidR="00D36214" w:rsidRDefault="00D36214">
      <w:pPr>
        <w:suppressAutoHyphens w:val="0"/>
        <w:spacing w:line="276" w:lineRule="auto"/>
        <w:ind w:left="850" w:hanging="425"/>
        <w:jc w:val="both"/>
        <w:rPr>
          <w:rFonts w:ascii="Arial" w:eastAsia="Times New Roman" w:hAnsi="Arial" w:cs="Arial"/>
          <w:b/>
          <w:color w:val="000000" w:themeColor="text1"/>
          <w:lang w:eastAsia="es-ES"/>
        </w:rPr>
      </w:pPr>
      <w:r>
        <w:rPr>
          <w:rFonts w:ascii="Arial" w:eastAsia="Times New Roman" w:hAnsi="Arial" w:cs="Arial"/>
          <w:b/>
          <w:color w:val="000000" w:themeColor="text1"/>
          <w:lang w:eastAsia="es-ES"/>
        </w:rPr>
        <w:br w:type="page"/>
      </w:r>
    </w:p>
    <w:p w14:paraId="11066FB9" w14:textId="54483CEE" w:rsidR="00B63EE3" w:rsidDel="00EA6537" w:rsidRDefault="00B63EE3" w:rsidP="000B741B">
      <w:pPr>
        <w:spacing w:line="276" w:lineRule="auto"/>
        <w:ind w:right="-376"/>
        <w:jc w:val="center"/>
        <w:rPr>
          <w:del w:id="0" w:author="Silvi González" w:date="2024-05-31T08:26:00Z" w16du:dateUtc="2024-05-31T14:26:00Z"/>
          <w:rFonts w:ascii="Arial" w:eastAsia="Times New Roman" w:hAnsi="Arial" w:cs="Arial"/>
          <w:b/>
          <w:color w:val="000000" w:themeColor="text1"/>
          <w:lang w:eastAsia="es-ES"/>
        </w:rPr>
      </w:pPr>
    </w:p>
    <w:p w14:paraId="3EF8D0B1" w14:textId="77777777" w:rsidR="0074119E" w:rsidRDefault="0074119E" w:rsidP="0074119E">
      <w:pPr>
        <w:suppressAutoHyphens w:val="0"/>
        <w:spacing w:line="276" w:lineRule="auto"/>
        <w:jc w:val="center"/>
        <w:rPr>
          <w:rFonts w:ascii="Arial" w:eastAsia="Times New Roman" w:hAnsi="Arial" w:cs="Arial"/>
          <w:b/>
          <w:lang w:eastAsia="es-ES"/>
        </w:rPr>
      </w:pPr>
      <w:r w:rsidRPr="0074119E">
        <w:rPr>
          <w:rFonts w:ascii="Arial" w:eastAsia="Times New Roman" w:hAnsi="Arial" w:cs="Arial"/>
          <w:b/>
          <w:lang w:eastAsia="es-ES"/>
        </w:rPr>
        <w:t>REGLAMENTO DE SUBSIDIOS FUNERARIOS</w:t>
      </w:r>
    </w:p>
    <w:p w14:paraId="6A6AF0E3" w14:textId="77777777" w:rsidR="0074119E" w:rsidRPr="0074119E" w:rsidRDefault="0074119E" w:rsidP="0074119E">
      <w:pPr>
        <w:suppressAutoHyphens w:val="0"/>
        <w:spacing w:line="276" w:lineRule="auto"/>
        <w:jc w:val="center"/>
        <w:rPr>
          <w:rFonts w:ascii="Arial" w:eastAsia="Times New Roman" w:hAnsi="Arial" w:cs="Arial"/>
          <w:b/>
          <w:lang w:eastAsia="es-ES"/>
        </w:rPr>
      </w:pPr>
    </w:p>
    <w:p w14:paraId="23A82575" w14:textId="77777777" w:rsidR="0074119E" w:rsidRPr="0074119E" w:rsidRDefault="0074119E" w:rsidP="0074119E">
      <w:pPr>
        <w:suppressAutoHyphens w:val="0"/>
        <w:spacing w:line="276" w:lineRule="auto"/>
        <w:jc w:val="center"/>
        <w:rPr>
          <w:rFonts w:ascii="Arial" w:eastAsia="Times New Roman" w:hAnsi="Arial" w:cs="Arial"/>
          <w:b/>
          <w:lang w:eastAsia="es-ES"/>
        </w:rPr>
      </w:pPr>
      <w:r w:rsidRPr="0074119E">
        <w:rPr>
          <w:rFonts w:ascii="Arial" w:eastAsia="Times New Roman" w:hAnsi="Arial" w:cs="Arial"/>
          <w:b/>
          <w:lang w:eastAsia="es-ES"/>
        </w:rPr>
        <w:t>CAPITULO PRIMERO</w:t>
      </w:r>
    </w:p>
    <w:p w14:paraId="04B1D00D" w14:textId="77777777" w:rsidR="0074119E" w:rsidRPr="0074119E" w:rsidRDefault="0074119E" w:rsidP="0074119E">
      <w:pPr>
        <w:suppressAutoHyphens w:val="0"/>
        <w:spacing w:line="276" w:lineRule="auto"/>
        <w:jc w:val="center"/>
        <w:rPr>
          <w:rFonts w:ascii="Arial" w:eastAsia="Times New Roman" w:hAnsi="Arial" w:cs="Arial"/>
          <w:b/>
          <w:lang w:eastAsia="es-ES"/>
        </w:rPr>
      </w:pPr>
      <w:r w:rsidRPr="0074119E">
        <w:rPr>
          <w:rFonts w:ascii="Arial" w:eastAsia="Times New Roman" w:hAnsi="Arial" w:cs="Arial"/>
          <w:b/>
          <w:lang w:eastAsia="es-ES"/>
        </w:rPr>
        <w:t>CREACION Y LOS FINES</w:t>
      </w:r>
    </w:p>
    <w:p w14:paraId="34872E55" w14:textId="77777777" w:rsidR="00435453" w:rsidRDefault="00435453" w:rsidP="0074119E">
      <w:pPr>
        <w:suppressAutoHyphens w:val="0"/>
        <w:spacing w:line="276" w:lineRule="auto"/>
        <w:jc w:val="both"/>
        <w:rPr>
          <w:rFonts w:ascii="Arial" w:eastAsia="Times New Roman" w:hAnsi="Arial" w:cs="Arial"/>
          <w:b/>
          <w:lang w:eastAsia="es-ES"/>
        </w:rPr>
      </w:pPr>
    </w:p>
    <w:p w14:paraId="410941C7" w14:textId="36D840AF" w:rsidR="0074119E" w:rsidRPr="0074119E" w:rsidRDefault="0074119E" w:rsidP="0074119E">
      <w:pPr>
        <w:suppressAutoHyphens w:val="0"/>
        <w:spacing w:line="276" w:lineRule="auto"/>
        <w:jc w:val="both"/>
        <w:rPr>
          <w:rFonts w:ascii="Arial" w:eastAsia="Times New Roman" w:hAnsi="Arial" w:cs="Arial"/>
          <w:lang w:eastAsia="es-ES"/>
        </w:rPr>
      </w:pPr>
      <w:r w:rsidRPr="0074119E">
        <w:rPr>
          <w:rFonts w:ascii="Arial" w:eastAsia="Times New Roman" w:hAnsi="Arial" w:cs="Arial"/>
          <w:b/>
          <w:lang w:eastAsia="es-ES"/>
        </w:rPr>
        <w:t xml:space="preserve">Artículo 1: </w:t>
      </w:r>
      <w:r w:rsidRPr="0074119E">
        <w:rPr>
          <w:rFonts w:ascii="Arial" w:eastAsia="Times New Roman" w:hAnsi="Arial" w:cs="Arial"/>
          <w:lang w:eastAsia="es-ES"/>
        </w:rPr>
        <w:t xml:space="preserve">De conformidad con lo dispuesto en el artículo 26, inciso </w:t>
      </w:r>
      <w:r w:rsidR="00A94EB8">
        <w:rPr>
          <w:rFonts w:ascii="Arial" w:eastAsia="Times New Roman" w:hAnsi="Arial" w:cs="Arial"/>
          <w:lang w:eastAsia="es-ES"/>
        </w:rPr>
        <w:t>29</w:t>
      </w:r>
      <w:r w:rsidR="00A94EB8" w:rsidRPr="0074119E">
        <w:rPr>
          <w:rFonts w:ascii="Arial" w:eastAsia="Times New Roman" w:hAnsi="Arial" w:cs="Arial"/>
          <w:lang w:eastAsia="es-ES"/>
        </w:rPr>
        <w:t xml:space="preserve"> </w:t>
      </w:r>
      <w:r w:rsidRPr="0074119E">
        <w:rPr>
          <w:rFonts w:ascii="Arial" w:eastAsia="Times New Roman" w:hAnsi="Arial" w:cs="Arial"/>
          <w:lang w:eastAsia="es-ES"/>
        </w:rPr>
        <w:t>del Estatuto de la Asociación se establece el presente Reglamento de Subsidios Funerarios con el fin de colaborar económicamente con los deudos del asociado que fallece.</w:t>
      </w:r>
    </w:p>
    <w:p w14:paraId="1B2D5366" w14:textId="77777777" w:rsidR="002B4C99" w:rsidRDefault="002B4C99" w:rsidP="0074119E">
      <w:pPr>
        <w:suppressAutoHyphens w:val="0"/>
        <w:spacing w:line="276" w:lineRule="auto"/>
        <w:jc w:val="both"/>
        <w:rPr>
          <w:rFonts w:ascii="Arial" w:eastAsia="Times New Roman" w:hAnsi="Arial" w:cs="Arial"/>
          <w:b/>
          <w:bCs/>
          <w:lang w:eastAsia="es-ES"/>
        </w:rPr>
      </w:pPr>
    </w:p>
    <w:p w14:paraId="26381922" w14:textId="223A59A0" w:rsidR="00A94EB8" w:rsidRDefault="0074119E" w:rsidP="00A94EB8">
      <w:pPr>
        <w:suppressAutoHyphens w:val="0"/>
        <w:spacing w:line="276" w:lineRule="auto"/>
        <w:jc w:val="both"/>
        <w:rPr>
          <w:rFonts w:ascii="Arial" w:hAnsi="Arial" w:cs="Arial"/>
        </w:rPr>
      </w:pPr>
      <w:r w:rsidRPr="0074119E">
        <w:rPr>
          <w:rFonts w:ascii="Arial" w:eastAsia="Times New Roman" w:hAnsi="Arial" w:cs="Arial"/>
          <w:b/>
          <w:bCs/>
          <w:lang w:eastAsia="es-ES"/>
        </w:rPr>
        <w:t>Artículo 2:</w:t>
      </w:r>
      <w:r w:rsidRPr="0074119E">
        <w:rPr>
          <w:rFonts w:ascii="Arial" w:eastAsia="Times New Roman" w:hAnsi="Arial" w:cs="Arial"/>
          <w:lang w:eastAsia="es-ES"/>
        </w:rPr>
        <w:t xml:space="preserve"> Se reconocerá el monto de ciento cincuenta mil colones (</w:t>
      </w:r>
      <w:r w:rsidR="00266B10">
        <w:rPr>
          <w:rFonts w:ascii="Arial" w:eastAsia="Times New Roman" w:hAnsi="Arial" w:cs="Arial"/>
          <w:lang w:eastAsia="es-ES"/>
        </w:rPr>
        <w:t>¢</w:t>
      </w:r>
      <w:r w:rsidRPr="0074119E">
        <w:rPr>
          <w:rFonts w:ascii="Arial" w:eastAsia="Times New Roman" w:hAnsi="Arial" w:cs="Arial"/>
          <w:lang w:eastAsia="es-ES"/>
        </w:rPr>
        <w:t>150.000,00 colones) al cónyuge o conviviente supérstite o los hijos del asociado fallecido a fin de colaborar solidariamente con los gastos funerarios. El subsidio funerario se pagará previa demostración de los gastos en que incurrieron los beneficiarios del mismo.</w:t>
      </w:r>
      <w:r w:rsidR="00A94EB8">
        <w:rPr>
          <w:rFonts w:ascii="Arial" w:eastAsia="Times New Roman" w:hAnsi="Arial" w:cs="Arial"/>
          <w:lang w:eastAsia="es-ES"/>
        </w:rPr>
        <w:t xml:space="preserve"> </w:t>
      </w:r>
      <w:r w:rsidR="00A94EB8">
        <w:rPr>
          <w:rFonts w:ascii="Arial" w:hAnsi="Arial" w:cs="Arial"/>
        </w:rPr>
        <w:t xml:space="preserve">Excepcionalmente un familiar consanguíneo del </w:t>
      </w:r>
      <w:r w:rsidR="00CA62D6">
        <w:rPr>
          <w:rFonts w:ascii="Arial" w:hAnsi="Arial" w:cs="Arial"/>
        </w:rPr>
        <w:t xml:space="preserve">asociado </w:t>
      </w:r>
      <w:r w:rsidR="00A94EB8">
        <w:rPr>
          <w:rFonts w:ascii="Arial" w:hAnsi="Arial" w:cs="Arial"/>
        </w:rPr>
        <w:t xml:space="preserve">fallecido podrá solicitar el subsidio funerario si logra demostrar que estuvo a cargo del cuido y </w:t>
      </w:r>
      <w:r w:rsidR="00681052">
        <w:rPr>
          <w:rFonts w:ascii="Arial" w:hAnsi="Arial" w:cs="Arial"/>
        </w:rPr>
        <w:t>la atención</w:t>
      </w:r>
      <w:r w:rsidR="00A94EB8">
        <w:rPr>
          <w:rFonts w:ascii="Arial" w:hAnsi="Arial" w:cs="Arial"/>
        </w:rPr>
        <w:t xml:space="preserve"> socio-económica del </w:t>
      </w:r>
      <w:r w:rsidR="003564B3">
        <w:rPr>
          <w:rFonts w:ascii="Arial" w:hAnsi="Arial" w:cs="Arial"/>
        </w:rPr>
        <w:t xml:space="preserve">asociado </w:t>
      </w:r>
      <w:r w:rsidR="00A94EB8">
        <w:rPr>
          <w:rFonts w:ascii="Arial" w:hAnsi="Arial" w:cs="Arial"/>
        </w:rPr>
        <w:t xml:space="preserve">fallecido en los últimos tres años previos a su deceso. </w:t>
      </w:r>
    </w:p>
    <w:p w14:paraId="596DBD97" w14:textId="77777777" w:rsidR="002B4C99" w:rsidRDefault="002B4C99" w:rsidP="0074119E">
      <w:pPr>
        <w:suppressAutoHyphens w:val="0"/>
        <w:spacing w:line="276" w:lineRule="auto"/>
        <w:jc w:val="both"/>
        <w:rPr>
          <w:rFonts w:ascii="Arial" w:eastAsia="Times New Roman" w:hAnsi="Arial" w:cs="Arial"/>
          <w:b/>
          <w:bCs/>
          <w:lang w:eastAsia="es-ES"/>
        </w:rPr>
      </w:pPr>
    </w:p>
    <w:p w14:paraId="5DD36FA9" w14:textId="79C9CCF6" w:rsidR="0074119E" w:rsidRPr="0074119E" w:rsidRDefault="0074119E" w:rsidP="0074119E">
      <w:pPr>
        <w:suppressAutoHyphens w:val="0"/>
        <w:spacing w:line="276" w:lineRule="auto"/>
        <w:jc w:val="both"/>
        <w:rPr>
          <w:rFonts w:ascii="Arial" w:eastAsia="Times New Roman" w:hAnsi="Arial" w:cs="Arial"/>
          <w:lang w:eastAsia="es-ES"/>
        </w:rPr>
      </w:pPr>
      <w:r w:rsidRPr="0074119E">
        <w:rPr>
          <w:rFonts w:ascii="Arial" w:eastAsia="Times New Roman" w:hAnsi="Arial" w:cs="Arial"/>
          <w:b/>
          <w:bCs/>
          <w:lang w:eastAsia="es-ES"/>
        </w:rPr>
        <w:t xml:space="preserve">Artículo </w:t>
      </w:r>
      <w:r w:rsidR="006D56CC">
        <w:rPr>
          <w:rFonts w:ascii="Arial" w:eastAsia="Times New Roman" w:hAnsi="Arial" w:cs="Arial"/>
          <w:b/>
          <w:bCs/>
          <w:lang w:eastAsia="es-ES"/>
        </w:rPr>
        <w:t>3</w:t>
      </w:r>
      <w:r w:rsidRPr="0074119E">
        <w:rPr>
          <w:rFonts w:ascii="Arial" w:eastAsia="Times New Roman" w:hAnsi="Arial" w:cs="Arial"/>
          <w:b/>
          <w:bCs/>
          <w:lang w:eastAsia="es-ES"/>
        </w:rPr>
        <w:t>:</w:t>
      </w:r>
      <w:r w:rsidRPr="0074119E">
        <w:rPr>
          <w:rFonts w:ascii="Arial" w:eastAsia="Times New Roman" w:hAnsi="Arial" w:cs="Arial"/>
          <w:lang w:eastAsia="es-ES"/>
        </w:rPr>
        <w:t xml:space="preserve"> El subsidio funerario no se aplicará en caso de catástrofe, pandemia, calamidad nacional o actos de terrorismo declarados como </w:t>
      </w:r>
      <w:r w:rsidR="00D71C60" w:rsidRPr="0074119E">
        <w:rPr>
          <w:rFonts w:ascii="Arial" w:eastAsia="Times New Roman" w:hAnsi="Arial" w:cs="Arial"/>
          <w:lang w:eastAsia="es-ES"/>
        </w:rPr>
        <w:t xml:space="preserve">emergencia nacional por el estado </w:t>
      </w:r>
      <w:r w:rsidR="0084166F" w:rsidRPr="0074119E">
        <w:rPr>
          <w:rFonts w:ascii="Arial" w:eastAsia="Times New Roman" w:hAnsi="Arial" w:cs="Arial"/>
          <w:lang w:eastAsia="es-ES"/>
        </w:rPr>
        <w:t>costarricense</w:t>
      </w:r>
      <w:r w:rsidRPr="0074119E">
        <w:rPr>
          <w:rFonts w:ascii="Arial" w:eastAsia="Times New Roman" w:hAnsi="Arial" w:cs="Arial"/>
          <w:lang w:eastAsia="es-ES"/>
        </w:rPr>
        <w:t>, salvo mejor criterio de la Directiva.</w:t>
      </w:r>
    </w:p>
    <w:p w14:paraId="136FA1CE" w14:textId="77777777" w:rsidR="002B4C99" w:rsidRDefault="002B4C99" w:rsidP="0074119E">
      <w:pPr>
        <w:suppressAutoHyphens w:val="0"/>
        <w:spacing w:line="276" w:lineRule="auto"/>
        <w:jc w:val="both"/>
        <w:rPr>
          <w:rFonts w:ascii="Arial" w:eastAsia="Times New Roman" w:hAnsi="Arial" w:cs="Arial"/>
          <w:b/>
          <w:bCs/>
          <w:lang w:eastAsia="es-ES"/>
        </w:rPr>
      </w:pPr>
    </w:p>
    <w:p w14:paraId="61F6016F" w14:textId="4DC8EC9B" w:rsidR="003D4A4C" w:rsidRDefault="0074119E" w:rsidP="0074119E">
      <w:pPr>
        <w:suppressAutoHyphens w:val="0"/>
        <w:spacing w:line="276" w:lineRule="auto"/>
        <w:jc w:val="both"/>
        <w:rPr>
          <w:rFonts w:ascii="Arial" w:eastAsia="Times New Roman" w:hAnsi="Arial" w:cs="Arial"/>
          <w:lang w:eastAsia="es-ES"/>
        </w:rPr>
      </w:pPr>
      <w:bookmarkStart w:id="1" w:name="_Hlk167867867"/>
      <w:r w:rsidRPr="0074119E">
        <w:rPr>
          <w:rFonts w:ascii="Arial" w:eastAsia="Times New Roman" w:hAnsi="Arial" w:cs="Arial"/>
          <w:b/>
          <w:bCs/>
          <w:lang w:eastAsia="es-ES"/>
        </w:rPr>
        <w:t xml:space="preserve">Artículo </w:t>
      </w:r>
      <w:r w:rsidR="006D56CC">
        <w:rPr>
          <w:rFonts w:ascii="Arial" w:eastAsia="Times New Roman" w:hAnsi="Arial" w:cs="Arial"/>
          <w:b/>
          <w:bCs/>
          <w:lang w:eastAsia="es-ES"/>
        </w:rPr>
        <w:t>4</w:t>
      </w:r>
      <w:r w:rsidRPr="0074119E">
        <w:rPr>
          <w:rFonts w:ascii="Arial" w:eastAsia="Times New Roman" w:hAnsi="Arial" w:cs="Arial"/>
          <w:b/>
          <w:bCs/>
          <w:lang w:eastAsia="es-ES"/>
        </w:rPr>
        <w:t>:</w:t>
      </w:r>
      <w:r w:rsidRPr="0074119E">
        <w:rPr>
          <w:rFonts w:ascii="Arial" w:eastAsia="Times New Roman" w:hAnsi="Arial" w:cs="Arial"/>
          <w:lang w:eastAsia="es-ES"/>
        </w:rPr>
        <w:t xml:space="preserve"> </w:t>
      </w:r>
      <w:bookmarkStart w:id="2" w:name="_Hlk167867952"/>
      <w:r w:rsidRPr="0074119E">
        <w:rPr>
          <w:rFonts w:ascii="Arial" w:eastAsia="Times New Roman" w:hAnsi="Arial" w:cs="Arial"/>
          <w:lang w:eastAsia="es-ES"/>
        </w:rPr>
        <w:t xml:space="preserve">Se establece un plazo de tres años de afiliación del </w:t>
      </w:r>
      <w:r w:rsidR="00DF5A42" w:rsidRPr="0074119E">
        <w:rPr>
          <w:rFonts w:ascii="Arial" w:eastAsia="Times New Roman" w:hAnsi="Arial" w:cs="Arial"/>
          <w:lang w:eastAsia="es-ES"/>
        </w:rPr>
        <w:t xml:space="preserve">asociado </w:t>
      </w:r>
      <w:r w:rsidRPr="0074119E">
        <w:rPr>
          <w:rFonts w:ascii="Arial" w:eastAsia="Times New Roman" w:hAnsi="Arial" w:cs="Arial"/>
          <w:lang w:eastAsia="es-ES"/>
        </w:rPr>
        <w:t xml:space="preserve">fallecido para que los beneficiarios establecidos en el artículo 2 de este </w:t>
      </w:r>
      <w:r w:rsidR="00DF5A42" w:rsidRPr="0074119E">
        <w:rPr>
          <w:rFonts w:ascii="Arial" w:eastAsia="Times New Roman" w:hAnsi="Arial" w:cs="Arial"/>
          <w:lang w:eastAsia="es-ES"/>
        </w:rPr>
        <w:t xml:space="preserve">Reglamento </w:t>
      </w:r>
      <w:r w:rsidRPr="0074119E">
        <w:rPr>
          <w:rFonts w:ascii="Arial" w:eastAsia="Times New Roman" w:hAnsi="Arial" w:cs="Arial"/>
          <w:lang w:eastAsia="es-ES"/>
        </w:rPr>
        <w:t xml:space="preserve">puedan presentar la solicitud de reclamo y aplicación del </w:t>
      </w:r>
      <w:r w:rsidR="003D4A4C" w:rsidRPr="0074119E">
        <w:rPr>
          <w:rFonts w:ascii="Arial" w:eastAsia="Times New Roman" w:hAnsi="Arial" w:cs="Arial"/>
          <w:lang w:eastAsia="es-ES"/>
        </w:rPr>
        <w:t>subsidio funerario</w:t>
      </w:r>
      <w:r w:rsidRPr="0074119E">
        <w:rPr>
          <w:rFonts w:ascii="Arial" w:eastAsia="Times New Roman" w:hAnsi="Arial" w:cs="Arial"/>
          <w:lang w:eastAsia="es-ES"/>
        </w:rPr>
        <w:t xml:space="preserve">. </w:t>
      </w:r>
      <w:r w:rsidR="003D4A4C" w:rsidRPr="003D4A4C">
        <w:rPr>
          <w:rFonts w:ascii="Arial" w:eastAsia="Times New Roman" w:hAnsi="Arial" w:cs="Arial"/>
          <w:lang w:eastAsia="es-ES"/>
        </w:rPr>
        <w:t xml:space="preserve">De igual forma se establece el plazo de seis meses </w:t>
      </w:r>
      <w:r w:rsidR="00D06479">
        <w:rPr>
          <w:rFonts w:ascii="Arial" w:eastAsia="Times New Roman" w:hAnsi="Arial" w:cs="Arial"/>
          <w:lang w:eastAsia="es-ES"/>
        </w:rPr>
        <w:t xml:space="preserve">luego del fallecimiento del asociado </w:t>
      </w:r>
      <w:r w:rsidR="003D4A4C" w:rsidRPr="003D4A4C">
        <w:rPr>
          <w:rFonts w:ascii="Arial" w:eastAsia="Times New Roman" w:hAnsi="Arial" w:cs="Arial"/>
          <w:lang w:eastAsia="es-ES"/>
        </w:rPr>
        <w:t>para que el beneficiario pueda efectuar la solicitud del mismo</w:t>
      </w:r>
      <w:bookmarkEnd w:id="2"/>
      <w:r w:rsidR="003D4A4C">
        <w:rPr>
          <w:rFonts w:ascii="Arial" w:eastAsia="Times New Roman" w:hAnsi="Arial" w:cs="Arial"/>
          <w:lang w:eastAsia="es-ES"/>
        </w:rPr>
        <w:t xml:space="preserve">. </w:t>
      </w:r>
    </w:p>
    <w:bookmarkEnd w:id="1"/>
    <w:p w14:paraId="3E09D700" w14:textId="77777777" w:rsidR="002B4C99" w:rsidRPr="0074119E" w:rsidRDefault="002B4C99" w:rsidP="0074119E">
      <w:pPr>
        <w:suppressAutoHyphens w:val="0"/>
        <w:spacing w:line="276" w:lineRule="auto"/>
        <w:jc w:val="both"/>
        <w:rPr>
          <w:rFonts w:ascii="Arial" w:eastAsia="Times New Roman" w:hAnsi="Arial" w:cs="Arial"/>
          <w:lang w:eastAsia="es-ES"/>
        </w:rPr>
      </w:pPr>
    </w:p>
    <w:p w14:paraId="1A89F79D" w14:textId="77777777" w:rsidR="0074119E" w:rsidRPr="0074119E" w:rsidRDefault="0074119E" w:rsidP="0074119E">
      <w:pPr>
        <w:suppressAutoHyphens w:val="0"/>
        <w:spacing w:line="276" w:lineRule="auto"/>
        <w:jc w:val="center"/>
        <w:rPr>
          <w:rFonts w:ascii="Arial" w:eastAsia="Times New Roman" w:hAnsi="Arial" w:cs="Arial"/>
          <w:b/>
          <w:bCs/>
          <w:lang w:eastAsia="es-ES"/>
        </w:rPr>
      </w:pPr>
      <w:r w:rsidRPr="0074119E">
        <w:rPr>
          <w:rFonts w:ascii="Arial" w:eastAsia="Times New Roman" w:hAnsi="Arial" w:cs="Arial"/>
          <w:b/>
          <w:bCs/>
          <w:lang w:eastAsia="es-ES"/>
        </w:rPr>
        <w:t>CAPITULO SEGUNDO</w:t>
      </w:r>
    </w:p>
    <w:p w14:paraId="39ED08FE" w14:textId="77777777" w:rsidR="0074119E" w:rsidRPr="0074119E" w:rsidRDefault="0074119E" w:rsidP="0074119E">
      <w:pPr>
        <w:suppressAutoHyphens w:val="0"/>
        <w:spacing w:line="276" w:lineRule="auto"/>
        <w:jc w:val="center"/>
        <w:rPr>
          <w:rFonts w:ascii="Arial" w:eastAsia="Times New Roman" w:hAnsi="Arial" w:cs="Arial"/>
          <w:lang w:eastAsia="es-ES"/>
        </w:rPr>
      </w:pPr>
      <w:r w:rsidRPr="0074119E">
        <w:rPr>
          <w:rFonts w:ascii="Arial" w:eastAsia="Times New Roman" w:hAnsi="Arial" w:cs="Arial"/>
          <w:b/>
          <w:bCs/>
          <w:lang w:eastAsia="es-ES"/>
        </w:rPr>
        <w:t>FINANCIAMIENTO</w:t>
      </w:r>
    </w:p>
    <w:p w14:paraId="557ED2A3" w14:textId="77777777" w:rsidR="002B4C99" w:rsidRDefault="002B4C99" w:rsidP="0074119E">
      <w:pPr>
        <w:suppressAutoHyphens w:val="0"/>
        <w:spacing w:line="276" w:lineRule="auto"/>
        <w:jc w:val="both"/>
        <w:rPr>
          <w:rFonts w:ascii="Arial" w:eastAsia="Times New Roman" w:hAnsi="Arial" w:cs="Arial"/>
          <w:b/>
          <w:bCs/>
          <w:lang w:eastAsia="es-ES"/>
        </w:rPr>
      </w:pPr>
    </w:p>
    <w:p w14:paraId="7D63934C" w14:textId="513F7B2A" w:rsidR="0074119E" w:rsidRDefault="0074119E" w:rsidP="0074119E">
      <w:pPr>
        <w:suppressAutoHyphens w:val="0"/>
        <w:spacing w:line="276" w:lineRule="auto"/>
        <w:jc w:val="both"/>
        <w:rPr>
          <w:rFonts w:ascii="Arial" w:eastAsia="Times New Roman" w:hAnsi="Arial" w:cs="Arial"/>
          <w:lang w:eastAsia="es-ES"/>
        </w:rPr>
      </w:pPr>
      <w:r w:rsidRPr="0074119E">
        <w:rPr>
          <w:rFonts w:ascii="Arial" w:eastAsia="Times New Roman" w:hAnsi="Arial" w:cs="Arial"/>
          <w:b/>
          <w:bCs/>
          <w:lang w:eastAsia="es-ES"/>
        </w:rPr>
        <w:t xml:space="preserve">Artículo </w:t>
      </w:r>
      <w:r w:rsidR="001972E0">
        <w:rPr>
          <w:rFonts w:ascii="Arial" w:eastAsia="Times New Roman" w:hAnsi="Arial" w:cs="Arial"/>
          <w:b/>
          <w:bCs/>
          <w:lang w:eastAsia="es-ES"/>
        </w:rPr>
        <w:t>5</w:t>
      </w:r>
      <w:r w:rsidRPr="0074119E">
        <w:rPr>
          <w:rFonts w:ascii="Arial" w:eastAsia="Times New Roman" w:hAnsi="Arial" w:cs="Arial"/>
          <w:lang w:eastAsia="es-ES"/>
        </w:rPr>
        <w:t xml:space="preserve">: Para efecto de financiamiento de los subsidios funerarios el Tesorero de la Directiva junto con la </w:t>
      </w:r>
      <w:r w:rsidR="00CA0E4C" w:rsidRPr="001972E0">
        <w:rPr>
          <w:rFonts w:ascii="Arial" w:eastAsia="Times New Roman" w:hAnsi="Arial" w:cs="Arial"/>
          <w:color w:val="000000" w:themeColor="text1"/>
          <w:lang w:eastAsia="es-ES"/>
        </w:rPr>
        <w:t>Gerencia Administrativa Financiera</w:t>
      </w:r>
      <w:r w:rsidRPr="001972E0">
        <w:rPr>
          <w:rFonts w:ascii="Arial" w:eastAsia="Times New Roman" w:hAnsi="Arial" w:cs="Arial"/>
          <w:color w:val="000000" w:themeColor="text1"/>
          <w:lang w:eastAsia="es-ES"/>
        </w:rPr>
        <w:t xml:space="preserve">, incluirán cada año, la suma respectiva en el anteproyecto de presupuesto que deberá ser conocido </w:t>
      </w:r>
      <w:r w:rsidRPr="0074119E">
        <w:rPr>
          <w:rFonts w:ascii="Arial" w:eastAsia="Times New Roman" w:hAnsi="Arial" w:cs="Arial"/>
          <w:lang w:eastAsia="es-ES"/>
        </w:rPr>
        <w:t xml:space="preserve">y aprobado por la Directiva a fin de presentarlo ante la Asamblea General Extraordinaria de Presupuesto para su debida aprobación. </w:t>
      </w:r>
    </w:p>
    <w:p w14:paraId="7016D3E0" w14:textId="77777777" w:rsidR="002B4C99" w:rsidRPr="0074119E" w:rsidRDefault="002B4C99" w:rsidP="0074119E">
      <w:pPr>
        <w:suppressAutoHyphens w:val="0"/>
        <w:spacing w:line="276" w:lineRule="auto"/>
        <w:jc w:val="both"/>
        <w:rPr>
          <w:rFonts w:ascii="Arial" w:eastAsia="Times New Roman" w:hAnsi="Arial" w:cs="Arial"/>
          <w:lang w:eastAsia="es-ES"/>
        </w:rPr>
      </w:pPr>
    </w:p>
    <w:p w14:paraId="36CB2F96" w14:textId="77777777" w:rsidR="0074119E" w:rsidRPr="0074119E" w:rsidRDefault="0074119E" w:rsidP="0074119E">
      <w:pPr>
        <w:suppressAutoHyphens w:val="0"/>
        <w:spacing w:line="276" w:lineRule="auto"/>
        <w:jc w:val="center"/>
        <w:rPr>
          <w:rFonts w:ascii="Arial" w:eastAsia="Times New Roman" w:hAnsi="Arial" w:cs="Arial"/>
          <w:b/>
          <w:bCs/>
          <w:lang w:eastAsia="es-ES"/>
        </w:rPr>
      </w:pPr>
      <w:r w:rsidRPr="0074119E">
        <w:rPr>
          <w:rFonts w:ascii="Arial" w:eastAsia="Times New Roman" w:hAnsi="Arial" w:cs="Arial"/>
          <w:b/>
          <w:bCs/>
          <w:lang w:eastAsia="es-ES"/>
        </w:rPr>
        <w:t>CAPITULO TERCERO:</w:t>
      </w:r>
    </w:p>
    <w:p w14:paraId="2BED6708" w14:textId="77777777" w:rsidR="0074119E" w:rsidRPr="0074119E" w:rsidRDefault="0074119E" w:rsidP="0074119E">
      <w:pPr>
        <w:suppressAutoHyphens w:val="0"/>
        <w:spacing w:line="276" w:lineRule="auto"/>
        <w:jc w:val="center"/>
        <w:rPr>
          <w:rFonts w:ascii="Arial" w:eastAsia="Times New Roman" w:hAnsi="Arial" w:cs="Arial"/>
          <w:b/>
          <w:bCs/>
          <w:lang w:eastAsia="es-ES"/>
        </w:rPr>
      </w:pPr>
      <w:r w:rsidRPr="0074119E">
        <w:rPr>
          <w:rFonts w:ascii="Arial" w:eastAsia="Times New Roman" w:hAnsi="Arial" w:cs="Arial"/>
          <w:b/>
          <w:bCs/>
          <w:lang w:eastAsia="es-ES"/>
        </w:rPr>
        <w:t>SOLICITUD, TRÁMITE Y PAGO DEL SUBSIDIO FUNERARIO</w:t>
      </w:r>
    </w:p>
    <w:p w14:paraId="4D967A11" w14:textId="77777777" w:rsidR="002B4C99" w:rsidRDefault="002B4C99" w:rsidP="0074119E">
      <w:pPr>
        <w:suppressAutoHyphens w:val="0"/>
        <w:spacing w:line="276" w:lineRule="auto"/>
        <w:jc w:val="both"/>
        <w:rPr>
          <w:rFonts w:ascii="Arial" w:eastAsia="Times New Roman" w:hAnsi="Arial" w:cs="Arial"/>
          <w:b/>
          <w:bCs/>
          <w:lang w:eastAsia="es-ES"/>
        </w:rPr>
      </w:pPr>
    </w:p>
    <w:p w14:paraId="20D5C80D" w14:textId="34F8E277" w:rsidR="0074119E" w:rsidRPr="0074119E" w:rsidRDefault="0074119E" w:rsidP="0074119E">
      <w:pPr>
        <w:suppressAutoHyphens w:val="0"/>
        <w:spacing w:line="276" w:lineRule="auto"/>
        <w:jc w:val="both"/>
        <w:rPr>
          <w:rFonts w:ascii="Arial" w:eastAsia="Times New Roman" w:hAnsi="Arial" w:cs="Arial"/>
          <w:lang w:eastAsia="es-ES"/>
        </w:rPr>
      </w:pPr>
      <w:r w:rsidRPr="0074119E">
        <w:rPr>
          <w:rFonts w:ascii="Arial" w:eastAsia="Times New Roman" w:hAnsi="Arial" w:cs="Arial"/>
          <w:b/>
          <w:bCs/>
          <w:lang w:eastAsia="es-ES"/>
        </w:rPr>
        <w:t xml:space="preserve">Artículo </w:t>
      </w:r>
      <w:r w:rsidR="001972E0">
        <w:rPr>
          <w:rFonts w:ascii="Arial" w:eastAsia="Times New Roman" w:hAnsi="Arial" w:cs="Arial"/>
          <w:b/>
          <w:bCs/>
          <w:lang w:eastAsia="es-ES"/>
        </w:rPr>
        <w:t>6</w:t>
      </w:r>
      <w:r w:rsidRPr="0074119E">
        <w:rPr>
          <w:rFonts w:ascii="Arial" w:eastAsia="Times New Roman" w:hAnsi="Arial" w:cs="Arial"/>
          <w:b/>
          <w:bCs/>
          <w:lang w:eastAsia="es-ES"/>
        </w:rPr>
        <w:t>:</w:t>
      </w:r>
      <w:r w:rsidRPr="0074119E">
        <w:rPr>
          <w:rFonts w:ascii="Arial" w:eastAsia="Times New Roman" w:hAnsi="Arial" w:cs="Arial"/>
          <w:lang w:eastAsia="es-ES"/>
        </w:rPr>
        <w:t xml:space="preserve"> Las personas legitimadas y estipuladas en el artículo 2 de este Reglamento deberán presentar la formal solicitud </w:t>
      </w:r>
      <w:r w:rsidRPr="001972E0">
        <w:rPr>
          <w:rFonts w:ascii="Arial" w:eastAsia="Times New Roman" w:hAnsi="Arial" w:cs="Arial"/>
          <w:color w:val="000000" w:themeColor="text1"/>
          <w:lang w:eastAsia="es-ES"/>
        </w:rPr>
        <w:t xml:space="preserve">dirigida a la </w:t>
      </w:r>
      <w:r w:rsidR="00CA0E4C" w:rsidRPr="001972E0">
        <w:rPr>
          <w:rFonts w:ascii="Arial" w:eastAsia="Times New Roman" w:hAnsi="Arial" w:cs="Arial"/>
          <w:color w:val="000000" w:themeColor="text1"/>
          <w:lang w:eastAsia="es-ES"/>
        </w:rPr>
        <w:t xml:space="preserve">Gerencia Administrativa Financiera </w:t>
      </w:r>
      <w:r w:rsidRPr="001972E0">
        <w:rPr>
          <w:rFonts w:ascii="Arial" w:eastAsia="Times New Roman" w:hAnsi="Arial" w:cs="Arial"/>
          <w:color w:val="000000" w:themeColor="text1"/>
          <w:lang w:eastAsia="es-ES"/>
        </w:rPr>
        <w:t xml:space="preserve">de la Asociación </w:t>
      </w:r>
      <w:r w:rsidR="001972E0" w:rsidRPr="001972E0">
        <w:rPr>
          <w:rFonts w:ascii="Arial" w:eastAsia="Times New Roman" w:hAnsi="Arial" w:cs="Arial"/>
          <w:color w:val="000000" w:themeColor="text1"/>
          <w:lang w:eastAsia="es-ES"/>
        </w:rPr>
        <w:t>a</w:t>
      </w:r>
      <w:r w:rsidRPr="001972E0">
        <w:rPr>
          <w:rFonts w:ascii="Arial" w:eastAsia="Times New Roman" w:hAnsi="Arial" w:cs="Arial"/>
          <w:color w:val="000000" w:themeColor="text1"/>
          <w:lang w:eastAsia="es-ES"/>
        </w:rPr>
        <w:t xml:space="preserve"> fin de reclamar el pago del subsidio </w:t>
      </w:r>
      <w:r w:rsidRPr="0074119E">
        <w:rPr>
          <w:rFonts w:ascii="Arial" w:eastAsia="Times New Roman" w:hAnsi="Arial" w:cs="Arial"/>
          <w:lang w:eastAsia="es-ES"/>
        </w:rPr>
        <w:t xml:space="preserve">funerario del </w:t>
      </w:r>
      <w:r w:rsidR="00075C17" w:rsidRPr="0074119E">
        <w:rPr>
          <w:rFonts w:ascii="Arial" w:eastAsia="Times New Roman" w:hAnsi="Arial" w:cs="Arial"/>
          <w:lang w:eastAsia="es-ES"/>
        </w:rPr>
        <w:t xml:space="preserve">asociado </w:t>
      </w:r>
      <w:r w:rsidRPr="0074119E">
        <w:rPr>
          <w:rFonts w:ascii="Arial" w:eastAsia="Times New Roman" w:hAnsi="Arial" w:cs="Arial"/>
          <w:lang w:eastAsia="es-ES"/>
        </w:rPr>
        <w:t>fallecido, para lo cual deberán presentar los siguientes documentos:</w:t>
      </w:r>
    </w:p>
    <w:p w14:paraId="44686773" w14:textId="3BDFB648" w:rsidR="0074119E" w:rsidRPr="0074119E" w:rsidRDefault="00AD0F5A" w:rsidP="00153874">
      <w:pPr>
        <w:suppressAutoHyphens w:val="0"/>
        <w:spacing w:line="276" w:lineRule="auto"/>
        <w:ind w:left="284" w:hanging="284"/>
        <w:jc w:val="both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lang w:eastAsia="es-ES"/>
        </w:rPr>
        <w:lastRenderedPageBreak/>
        <w:t xml:space="preserve">a) </w:t>
      </w:r>
      <w:r w:rsidR="0074119E" w:rsidRPr="0074119E">
        <w:rPr>
          <w:rFonts w:ascii="Arial" w:eastAsia="Times New Roman" w:hAnsi="Arial" w:cs="Arial"/>
          <w:lang w:eastAsia="es-ES"/>
        </w:rPr>
        <w:t>Solicitud firmada.</w:t>
      </w:r>
    </w:p>
    <w:p w14:paraId="7455809D" w14:textId="09CBB9BE" w:rsidR="0074119E" w:rsidRPr="004E287A" w:rsidRDefault="00AD0F5A" w:rsidP="00153874">
      <w:pPr>
        <w:suppressAutoHyphens w:val="0"/>
        <w:spacing w:line="276" w:lineRule="auto"/>
        <w:ind w:left="284" w:hanging="284"/>
        <w:jc w:val="both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lang w:eastAsia="es-ES"/>
        </w:rPr>
        <w:t>b</w:t>
      </w:r>
      <w:r w:rsidR="0074119E" w:rsidRPr="004E287A">
        <w:rPr>
          <w:rFonts w:ascii="Arial" w:eastAsia="Times New Roman" w:hAnsi="Arial" w:cs="Arial"/>
          <w:lang w:eastAsia="es-ES"/>
        </w:rPr>
        <w:t xml:space="preserve"> Certificado de defunción expedido por el Hospital donde falleció el </w:t>
      </w:r>
      <w:r w:rsidR="004E287A" w:rsidRPr="004E287A">
        <w:rPr>
          <w:rFonts w:ascii="Arial" w:eastAsia="Times New Roman" w:hAnsi="Arial" w:cs="Arial"/>
          <w:lang w:eastAsia="es-ES"/>
        </w:rPr>
        <w:t xml:space="preserve">asociado </w:t>
      </w:r>
      <w:r w:rsidR="0074119E" w:rsidRPr="004E287A">
        <w:rPr>
          <w:rFonts w:ascii="Arial" w:eastAsia="Times New Roman" w:hAnsi="Arial" w:cs="Arial"/>
          <w:lang w:eastAsia="es-ES"/>
        </w:rPr>
        <w:t xml:space="preserve">o por el médico que lo extendió. En caso de fotocopia deberá acompañar el original a fin de ser cotejado por el </w:t>
      </w:r>
      <w:r w:rsidR="00711358">
        <w:rPr>
          <w:rFonts w:ascii="Arial" w:eastAsia="Times New Roman" w:hAnsi="Arial" w:cs="Arial"/>
          <w:lang w:eastAsia="es-ES"/>
        </w:rPr>
        <w:t>empleado administrativo</w:t>
      </w:r>
      <w:r w:rsidR="0074119E" w:rsidRPr="004E287A">
        <w:rPr>
          <w:rFonts w:ascii="Arial" w:eastAsia="Times New Roman" w:hAnsi="Arial" w:cs="Arial"/>
          <w:lang w:eastAsia="es-ES"/>
        </w:rPr>
        <w:t xml:space="preserve"> que lo recibe o mediante copia certificada.</w:t>
      </w:r>
    </w:p>
    <w:p w14:paraId="0F33FF13" w14:textId="73DAB298" w:rsidR="0074119E" w:rsidRPr="004E287A" w:rsidRDefault="00AD0F5A" w:rsidP="00153874">
      <w:pPr>
        <w:suppressAutoHyphens w:val="0"/>
        <w:spacing w:line="276" w:lineRule="auto"/>
        <w:ind w:left="284" w:hanging="284"/>
        <w:jc w:val="both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lang w:eastAsia="es-ES"/>
        </w:rPr>
        <w:t>c</w:t>
      </w:r>
      <w:r w:rsidR="0074119E" w:rsidRPr="004E287A">
        <w:rPr>
          <w:rFonts w:ascii="Arial" w:eastAsia="Times New Roman" w:hAnsi="Arial" w:cs="Arial"/>
          <w:lang w:eastAsia="es-ES"/>
        </w:rPr>
        <w:t>. Factura electrónica de los gastos funerarios, debidamente autorizada por la Dirección General de la Tributación Directa.</w:t>
      </w:r>
    </w:p>
    <w:p w14:paraId="58CD2F14" w14:textId="2AB036B0" w:rsidR="0074119E" w:rsidRPr="0074119E" w:rsidRDefault="00AD0F5A" w:rsidP="00153874">
      <w:pPr>
        <w:suppressAutoHyphens w:val="0"/>
        <w:spacing w:line="276" w:lineRule="auto"/>
        <w:ind w:left="284" w:hanging="284"/>
        <w:jc w:val="both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lang w:eastAsia="es-ES"/>
        </w:rPr>
        <w:t>d</w:t>
      </w:r>
      <w:r w:rsidR="0074119E" w:rsidRPr="004E287A">
        <w:rPr>
          <w:rFonts w:ascii="Arial" w:eastAsia="Times New Roman" w:hAnsi="Arial" w:cs="Arial"/>
          <w:lang w:eastAsia="es-ES"/>
        </w:rPr>
        <w:t xml:space="preserve">. Cédula de identidad de la </w:t>
      </w:r>
      <w:r w:rsidR="0074119E" w:rsidRPr="001972E0">
        <w:rPr>
          <w:rFonts w:ascii="Arial" w:eastAsia="Times New Roman" w:hAnsi="Arial" w:cs="Arial"/>
          <w:color w:val="000000" w:themeColor="text1"/>
          <w:lang w:eastAsia="es-ES"/>
        </w:rPr>
        <w:t xml:space="preserve">persona </w:t>
      </w:r>
      <w:r w:rsidRPr="001972E0">
        <w:rPr>
          <w:rFonts w:ascii="Arial" w:eastAsia="Times New Roman" w:hAnsi="Arial" w:cs="Arial"/>
          <w:color w:val="000000" w:themeColor="text1"/>
          <w:lang w:eastAsia="es-ES"/>
        </w:rPr>
        <w:t>fallecida y de quien</w:t>
      </w:r>
      <w:r w:rsidR="0074119E" w:rsidRPr="001972E0">
        <w:rPr>
          <w:rFonts w:ascii="Arial" w:eastAsia="Times New Roman" w:hAnsi="Arial" w:cs="Arial"/>
          <w:color w:val="000000" w:themeColor="text1"/>
          <w:lang w:eastAsia="es-ES"/>
        </w:rPr>
        <w:t xml:space="preserve"> </w:t>
      </w:r>
      <w:r w:rsidR="0074119E" w:rsidRPr="004E287A">
        <w:rPr>
          <w:rFonts w:ascii="Arial" w:eastAsia="Times New Roman" w:hAnsi="Arial" w:cs="Arial"/>
          <w:lang w:eastAsia="es-ES"/>
        </w:rPr>
        <w:t xml:space="preserve">solicita el subsidio funerario. En caso de fotocopia deberá acompañar el original a fin de ser cotejado por el </w:t>
      </w:r>
      <w:r w:rsidR="00114EC9">
        <w:rPr>
          <w:rFonts w:ascii="Arial" w:eastAsia="Times New Roman" w:hAnsi="Arial" w:cs="Arial"/>
          <w:lang w:eastAsia="es-ES"/>
        </w:rPr>
        <w:t>empleado administrativo</w:t>
      </w:r>
      <w:r w:rsidR="0074119E" w:rsidRPr="004E287A">
        <w:rPr>
          <w:rFonts w:ascii="Arial" w:eastAsia="Times New Roman" w:hAnsi="Arial" w:cs="Arial"/>
          <w:lang w:eastAsia="es-ES"/>
        </w:rPr>
        <w:t xml:space="preserve"> que lo recibe o mediante copia certificada</w:t>
      </w:r>
      <w:r w:rsidR="002F0E42" w:rsidRPr="004E287A">
        <w:rPr>
          <w:rFonts w:ascii="Arial" w:eastAsia="Times New Roman" w:hAnsi="Arial" w:cs="Arial"/>
          <w:lang w:eastAsia="es-ES"/>
        </w:rPr>
        <w:t>.</w:t>
      </w:r>
      <w:r w:rsidR="0074119E" w:rsidRPr="0074119E">
        <w:rPr>
          <w:rFonts w:ascii="Arial" w:eastAsia="Times New Roman" w:hAnsi="Arial" w:cs="Arial"/>
          <w:lang w:eastAsia="es-ES"/>
        </w:rPr>
        <w:t xml:space="preserve"> </w:t>
      </w:r>
    </w:p>
    <w:p w14:paraId="5293EE6D" w14:textId="77777777" w:rsidR="00435453" w:rsidRDefault="00435453" w:rsidP="002B4C99">
      <w:pPr>
        <w:suppressAutoHyphens w:val="0"/>
        <w:spacing w:line="276" w:lineRule="auto"/>
        <w:jc w:val="both"/>
        <w:rPr>
          <w:rFonts w:ascii="Arial" w:eastAsia="Times New Roman" w:hAnsi="Arial" w:cs="Arial"/>
          <w:b/>
          <w:lang w:eastAsia="es-ES"/>
        </w:rPr>
      </w:pPr>
    </w:p>
    <w:p w14:paraId="102EB579" w14:textId="42672472" w:rsidR="0074119E" w:rsidRDefault="0074119E" w:rsidP="002B4C99">
      <w:pPr>
        <w:suppressAutoHyphens w:val="0"/>
        <w:spacing w:line="276" w:lineRule="auto"/>
        <w:jc w:val="both"/>
        <w:rPr>
          <w:rFonts w:ascii="Arial" w:hAnsi="Arial" w:cs="Arial"/>
          <w:lang w:eastAsia="es-ES"/>
        </w:rPr>
      </w:pPr>
      <w:r w:rsidRPr="0074119E">
        <w:rPr>
          <w:rFonts w:ascii="Arial" w:eastAsia="Times New Roman" w:hAnsi="Arial" w:cs="Arial"/>
          <w:b/>
          <w:lang w:eastAsia="es-ES"/>
        </w:rPr>
        <w:t xml:space="preserve">Artículo </w:t>
      </w:r>
      <w:r w:rsidR="00AD0F5A">
        <w:rPr>
          <w:rFonts w:ascii="Arial" w:eastAsia="Times New Roman" w:hAnsi="Arial" w:cs="Arial"/>
          <w:b/>
          <w:lang w:eastAsia="es-ES"/>
        </w:rPr>
        <w:t>7</w:t>
      </w:r>
      <w:r w:rsidRPr="0074119E">
        <w:rPr>
          <w:rFonts w:ascii="Arial" w:eastAsia="Times New Roman" w:hAnsi="Arial" w:cs="Arial"/>
          <w:b/>
          <w:lang w:eastAsia="es-ES"/>
        </w:rPr>
        <w:t>:</w:t>
      </w:r>
      <w:r w:rsidRPr="0074119E">
        <w:rPr>
          <w:rFonts w:ascii="Arial" w:eastAsia="Times New Roman" w:hAnsi="Arial" w:cs="Arial"/>
          <w:lang w:eastAsia="es-ES"/>
        </w:rPr>
        <w:t xml:space="preserve"> Toda solicitud que </w:t>
      </w:r>
      <w:r w:rsidR="001972E0">
        <w:rPr>
          <w:rFonts w:ascii="Arial" w:eastAsia="Times New Roman" w:hAnsi="Arial" w:cs="Arial"/>
          <w:lang w:eastAsia="es-ES"/>
        </w:rPr>
        <w:t xml:space="preserve">a criterio de la Gerencia Administrativa Financiera no </w:t>
      </w:r>
      <w:r w:rsidRPr="0074119E">
        <w:rPr>
          <w:rFonts w:ascii="Arial" w:eastAsia="Times New Roman" w:hAnsi="Arial" w:cs="Arial"/>
          <w:lang w:eastAsia="es-ES"/>
        </w:rPr>
        <w:t>se ajuste</w:t>
      </w:r>
      <w:r w:rsidRPr="0074119E">
        <w:rPr>
          <w:rFonts w:ascii="Arial" w:hAnsi="Arial" w:cs="Arial"/>
          <w:lang w:eastAsia="es-ES"/>
        </w:rPr>
        <w:t xml:space="preserve"> a los requisitos establecidos en el presente </w:t>
      </w:r>
      <w:r w:rsidR="004E287A" w:rsidRPr="0074119E">
        <w:rPr>
          <w:rFonts w:ascii="Arial" w:hAnsi="Arial" w:cs="Arial"/>
          <w:lang w:eastAsia="es-ES"/>
        </w:rPr>
        <w:t xml:space="preserve">Reglamento </w:t>
      </w:r>
      <w:r w:rsidRPr="0074119E">
        <w:rPr>
          <w:rFonts w:ascii="Arial" w:hAnsi="Arial" w:cs="Arial"/>
          <w:lang w:eastAsia="es-ES"/>
        </w:rPr>
        <w:t>no será autorizada para su pago. Asimismo, una vez revisados y cumplidos los requisitos de las solicitudes de pago de los subsidios funerarios</w:t>
      </w:r>
      <w:r w:rsidR="001972E0">
        <w:rPr>
          <w:rFonts w:ascii="Arial" w:hAnsi="Arial" w:cs="Arial"/>
          <w:lang w:eastAsia="es-ES"/>
        </w:rPr>
        <w:t xml:space="preserve"> </w:t>
      </w:r>
      <w:r w:rsidRPr="0074119E">
        <w:rPr>
          <w:rFonts w:ascii="Arial" w:hAnsi="Arial" w:cs="Arial"/>
          <w:lang w:eastAsia="es-ES"/>
        </w:rPr>
        <w:t xml:space="preserve">presentará un informe de aprobación para ser conocido en </w:t>
      </w:r>
      <w:r w:rsidR="00AD0F5A" w:rsidRPr="0074119E">
        <w:rPr>
          <w:rFonts w:ascii="Arial" w:hAnsi="Arial" w:cs="Arial"/>
          <w:lang w:eastAsia="es-ES"/>
        </w:rPr>
        <w:t xml:space="preserve">sesión ordinaria </w:t>
      </w:r>
      <w:r w:rsidRPr="0074119E">
        <w:rPr>
          <w:rFonts w:ascii="Arial" w:hAnsi="Arial" w:cs="Arial"/>
          <w:lang w:eastAsia="es-ES"/>
        </w:rPr>
        <w:t>de Directiva.</w:t>
      </w:r>
      <w:r w:rsidR="00293639">
        <w:rPr>
          <w:rFonts w:ascii="Arial" w:hAnsi="Arial" w:cs="Arial"/>
          <w:lang w:eastAsia="es-ES"/>
        </w:rPr>
        <w:t xml:space="preserve"> </w:t>
      </w:r>
    </w:p>
    <w:p w14:paraId="6B69B102" w14:textId="77777777" w:rsidR="00293639" w:rsidRPr="00293639" w:rsidRDefault="00293639" w:rsidP="00BC349F">
      <w:pPr>
        <w:suppressAutoHyphens w:val="0"/>
        <w:spacing w:line="276" w:lineRule="auto"/>
        <w:jc w:val="both"/>
        <w:rPr>
          <w:rFonts w:ascii="Arial" w:hAnsi="Arial" w:cs="Arial"/>
          <w:bCs/>
          <w:lang w:eastAsia="es-ES"/>
        </w:rPr>
      </w:pPr>
    </w:p>
    <w:p w14:paraId="4804A66A" w14:textId="54190CF8" w:rsidR="00211D4D" w:rsidRPr="001A7937" w:rsidRDefault="0074119E" w:rsidP="00211D4D">
      <w:pPr>
        <w:jc w:val="both"/>
        <w:rPr>
          <w:rFonts w:ascii="Arial" w:hAnsi="Arial" w:cs="Arial"/>
          <w:color w:val="000000" w:themeColor="text1"/>
        </w:rPr>
      </w:pPr>
      <w:r w:rsidRPr="0074119E">
        <w:rPr>
          <w:rFonts w:ascii="Arial" w:hAnsi="Arial" w:cs="Arial"/>
          <w:b/>
          <w:lang w:eastAsia="es-ES"/>
        </w:rPr>
        <w:t xml:space="preserve">Artículo </w:t>
      </w:r>
      <w:r w:rsidR="008438BA">
        <w:rPr>
          <w:rFonts w:ascii="Arial" w:hAnsi="Arial" w:cs="Arial"/>
          <w:b/>
          <w:lang w:eastAsia="es-ES"/>
        </w:rPr>
        <w:t>8</w:t>
      </w:r>
      <w:r w:rsidRPr="0074119E">
        <w:rPr>
          <w:rFonts w:ascii="Arial" w:hAnsi="Arial" w:cs="Arial"/>
          <w:b/>
          <w:lang w:eastAsia="es-ES"/>
        </w:rPr>
        <w:t>:</w:t>
      </w:r>
      <w:r w:rsidRPr="0074119E">
        <w:rPr>
          <w:rFonts w:ascii="Arial" w:hAnsi="Arial" w:cs="Arial"/>
          <w:lang w:eastAsia="es-ES"/>
        </w:rPr>
        <w:t xml:space="preserve"> </w:t>
      </w:r>
      <w:r w:rsidR="00211D4D" w:rsidRPr="001A7937">
        <w:rPr>
          <w:rFonts w:ascii="Arial" w:hAnsi="Arial" w:cs="Arial"/>
          <w:color w:val="000000" w:themeColor="text1"/>
        </w:rPr>
        <w:t>Este reglamento deroga todos los anteriores.</w:t>
      </w:r>
    </w:p>
    <w:p w14:paraId="75710240" w14:textId="77777777" w:rsidR="00B63EE3" w:rsidRDefault="00B63EE3" w:rsidP="00E54266">
      <w:pPr>
        <w:jc w:val="center"/>
        <w:rPr>
          <w:rFonts w:ascii="Arial" w:eastAsia="Times New Roman" w:hAnsi="Arial" w:cs="Arial"/>
          <w:b/>
          <w:color w:val="000000" w:themeColor="text1"/>
          <w:sz w:val="22"/>
          <w:lang w:eastAsia="es-ES"/>
        </w:rPr>
      </w:pPr>
    </w:p>
    <w:p w14:paraId="0B7057FA" w14:textId="77777777" w:rsidR="00B63EE3" w:rsidRDefault="00B63EE3" w:rsidP="00E54266">
      <w:pPr>
        <w:jc w:val="center"/>
        <w:rPr>
          <w:rFonts w:ascii="Arial" w:eastAsia="Times New Roman" w:hAnsi="Arial" w:cs="Arial"/>
          <w:b/>
          <w:color w:val="000000" w:themeColor="text1"/>
          <w:sz w:val="22"/>
          <w:lang w:eastAsia="es-ES"/>
        </w:rPr>
      </w:pPr>
    </w:p>
    <w:p w14:paraId="7C91972A" w14:textId="77777777" w:rsidR="00681052" w:rsidRDefault="00681052" w:rsidP="00681052">
      <w:pPr>
        <w:suppressAutoHyphens w:val="0"/>
        <w:spacing w:line="276" w:lineRule="auto"/>
        <w:jc w:val="both"/>
        <w:rPr>
          <w:rFonts w:ascii="Arial" w:eastAsia="Times New Roman" w:hAnsi="Arial" w:cs="Arial"/>
          <w:b/>
          <w:color w:val="000000" w:themeColor="text1"/>
          <w:sz w:val="22"/>
          <w:lang w:eastAsia="es-ES"/>
        </w:rPr>
      </w:pPr>
    </w:p>
    <w:p w14:paraId="09A341F8" w14:textId="77777777" w:rsidR="00681052" w:rsidRDefault="00681052" w:rsidP="00681052">
      <w:pPr>
        <w:suppressAutoHyphens w:val="0"/>
        <w:spacing w:line="276" w:lineRule="auto"/>
        <w:jc w:val="both"/>
        <w:rPr>
          <w:rFonts w:ascii="Arial" w:eastAsia="Times New Roman" w:hAnsi="Arial" w:cs="Arial"/>
          <w:b/>
          <w:color w:val="000000" w:themeColor="text1"/>
          <w:sz w:val="22"/>
          <w:lang w:eastAsia="es-ES"/>
        </w:rPr>
      </w:pPr>
    </w:p>
    <w:p w14:paraId="0B90B76D" w14:textId="77777777" w:rsidR="00681052" w:rsidRDefault="00681052" w:rsidP="00681052">
      <w:pPr>
        <w:suppressAutoHyphens w:val="0"/>
        <w:spacing w:line="276" w:lineRule="auto"/>
        <w:jc w:val="both"/>
        <w:rPr>
          <w:rFonts w:ascii="Arial" w:eastAsia="Times New Roman" w:hAnsi="Arial" w:cs="Arial"/>
          <w:b/>
          <w:color w:val="000000" w:themeColor="text1"/>
          <w:sz w:val="22"/>
          <w:lang w:eastAsia="es-ES"/>
        </w:rPr>
      </w:pPr>
    </w:p>
    <w:p w14:paraId="6FEBB5B5" w14:textId="31725332" w:rsidR="00BC349F" w:rsidRDefault="00BC349F" w:rsidP="00681052">
      <w:pPr>
        <w:suppressAutoHyphens w:val="0"/>
        <w:spacing w:line="276" w:lineRule="auto"/>
        <w:jc w:val="both"/>
        <w:rPr>
          <w:rFonts w:ascii="Arial" w:eastAsia="Times New Roman" w:hAnsi="Arial" w:cs="Arial"/>
          <w:b/>
          <w:color w:val="000000" w:themeColor="text1"/>
          <w:sz w:val="22"/>
          <w:lang w:eastAsia="es-ES"/>
        </w:rPr>
      </w:pPr>
    </w:p>
    <w:p w14:paraId="2FF18398" w14:textId="77777777" w:rsidR="003D4A4C" w:rsidRDefault="003D4A4C">
      <w:pPr>
        <w:suppressAutoHyphens w:val="0"/>
        <w:spacing w:line="276" w:lineRule="auto"/>
        <w:ind w:left="850" w:hanging="425"/>
        <w:jc w:val="both"/>
        <w:rPr>
          <w:rFonts w:ascii="Arial" w:eastAsia="Times New Roman" w:hAnsi="Arial" w:cs="Arial"/>
          <w:b/>
          <w:color w:val="000000" w:themeColor="text1"/>
          <w:sz w:val="22"/>
          <w:lang w:eastAsia="es-ES"/>
        </w:rPr>
      </w:pPr>
      <w:r>
        <w:rPr>
          <w:rFonts w:ascii="Arial" w:eastAsia="Times New Roman" w:hAnsi="Arial" w:cs="Arial"/>
          <w:b/>
          <w:color w:val="000000" w:themeColor="text1"/>
          <w:sz w:val="22"/>
          <w:lang w:eastAsia="es-ES"/>
        </w:rPr>
        <w:br w:type="page"/>
      </w:r>
    </w:p>
    <w:p w14:paraId="40A6E12E" w14:textId="61B32078" w:rsidR="00706A99" w:rsidRPr="00BF571E" w:rsidRDefault="00BF571E" w:rsidP="00E54266">
      <w:pPr>
        <w:jc w:val="center"/>
        <w:rPr>
          <w:rFonts w:ascii="Arial" w:eastAsia="Times New Roman" w:hAnsi="Arial" w:cs="Arial"/>
          <w:b/>
          <w:color w:val="000000" w:themeColor="text1"/>
          <w:sz w:val="22"/>
          <w:lang w:eastAsia="es-ES"/>
        </w:rPr>
      </w:pPr>
      <w:r w:rsidRPr="00BF571E">
        <w:rPr>
          <w:rFonts w:ascii="Arial" w:eastAsia="Times New Roman" w:hAnsi="Arial" w:cs="Arial"/>
          <w:b/>
          <w:color w:val="000000" w:themeColor="text1"/>
          <w:sz w:val="22"/>
          <w:lang w:eastAsia="es-ES"/>
        </w:rPr>
        <w:lastRenderedPageBreak/>
        <w:t>REFORMA</w:t>
      </w:r>
      <w:r w:rsidR="0076474C">
        <w:rPr>
          <w:rFonts w:ascii="Arial" w:eastAsia="Times New Roman" w:hAnsi="Arial" w:cs="Arial"/>
          <w:b/>
          <w:color w:val="000000" w:themeColor="text1"/>
          <w:sz w:val="22"/>
          <w:lang w:eastAsia="es-ES"/>
        </w:rPr>
        <w:t>S</w:t>
      </w:r>
    </w:p>
    <w:p w14:paraId="5D198870" w14:textId="77777777" w:rsidR="00BF571E" w:rsidRDefault="00BF571E" w:rsidP="0065317B">
      <w:pPr>
        <w:spacing w:line="276" w:lineRule="auto"/>
        <w:rPr>
          <w:rFonts w:ascii="Arial" w:eastAsia="Times New Roman" w:hAnsi="Arial" w:cs="Arial"/>
          <w:b/>
          <w:color w:val="000000" w:themeColor="text1"/>
          <w:sz w:val="36"/>
          <w:lang w:eastAsia="es-ES"/>
        </w:rPr>
      </w:pPr>
    </w:p>
    <w:p w14:paraId="37940BA7" w14:textId="77777777" w:rsidR="00706A99" w:rsidRPr="00435453" w:rsidRDefault="0065317B" w:rsidP="00CF5F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 w:themeColor="text1"/>
        </w:rPr>
      </w:pPr>
      <w:r w:rsidRPr="00435453">
        <w:rPr>
          <w:rFonts w:ascii="Arial" w:hAnsi="Arial" w:cs="Arial"/>
          <w:b/>
          <w:color w:val="000000" w:themeColor="text1"/>
          <w:sz w:val="22"/>
          <w:szCs w:val="22"/>
          <w:lang w:val="es-MX"/>
        </w:rPr>
        <w:t>Asamblea General Extraordinaria N° 71, del 29 de noviembre de 2013,</w:t>
      </w:r>
      <w:r w:rsidRPr="00435453">
        <w:rPr>
          <w:rFonts w:ascii="Arial" w:hAnsi="Arial" w:cs="Arial"/>
          <w:b/>
          <w:color w:val="000000" w:themeColor="text1"/>
          <w:sz w:val="22"/>
          <w:szCs w:val="22"/>
        </w:rPr>
        <w:t xml:space="preserve"> Acuerdo </w:t>
      </w:r>
      <w:r w:rsidR="00435453" w:rsidRPr="00435453">
        <w:rPr>
          <w:rFonts w:ascii="Arial" w:hAnsi="Arial" w:cs="Arial"/>
          <w:b/>
          <w:color w:val="000000" w:themeColor="text1"/>
          <w:sz w:val="22"/>
          <w:szCs w:val="22"/>
        </w:rPr>
        <w:t>7</w:t>
      </w:r>
      <w:r w:rsidRPr="00435453">
        <w:rPr>
          <w:rFonts w:ascii="Arial" w:hAnsi="Arial" w:cs="Arial"/>
          <w:b/>
          <w:color w:val="000000" w:themeColor="text1"/>
          <w:sz w:val="22"/>
          <w:szCs w:val="22"/>
        </w:rPr>
        <w:t>:</w:t>
      </w:r>
      <w:r w:rsidRPr="00435453">
        <w:rPr>
          <w:rFonts w:ascii="Arial" w:hAnsi="Arial" w:cs="Arial"/>
          <w:color w:val="000000" w:themeColor="text1"/>
          <w:sz w:val="22"/>
          <w:szCs w:val="22"/>
        </w:rPr>
        <w:t xml:space="preserve"> Se aprueba incrementar la colaboración por concepto de servicios funerario</w:t>
      </w:r>
      <w:r w:rsidR="00CF5FAA" w:rsidRPr="00435453">
        <w:rPr>
          <w:rFonts w:ascii="Arial" w:hAnsi="Arial" w:cs="Arial"/>
          <w:color w:val="000000" w:themeColor="text1"/>
          <w:sz w:val="22"/>
          <w:szCs w:val="22"/>
        </w:rPr>
        <w:t xml:space="preserve">s hasta un máximo de ¢150.000. </w:t>
      </w:r>
    </w:p>
    <w:p w14:paraId="458FCCC6" w14:textId="77777777" w:rsidR="00945399" w:rsidRDefault="00945399" w:rsidP="00945399">
      <w:pPr>
        <w:pStyle w:val="Textoindependiente"/>
        <w:ind w:right="44"/>
        <w:rPr>
          <w:rFonts w:ascii="Arial" w:hAnsi="Arial" w:cs="Arial"/>
          <w:sz w:val="24"/>
        </w:rPr>
      </w:pPr>
    </w:p>
    <w:p w14:paraId="38AFB03B" w14:textId="77777777" w:rsidR="00945399" w:rsidRDefault="00945399" w:rsidP="009453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  <w:lang w:val="es-MX"/>
        </w:rPr>
        <w:t>Sesión O-021-2017, del 07 de junio de 2017, Acuerdo 8:</w:t>
      </w:r>
      <w:r>
        <w:rPr>
          <w:rFonts w:ascii="Arial" w:hAnsi="Arial" w:cs="Arial"/>
          <w:sz w:val="22"/>
          <w:szCs w:val="22"/>
          <w:lang w:val="es-MX"/>
        </w:rPr>
        <w:t xml:space="preserve"> Se aprueba autorizar a la Gerencia para que de oficio realice las modificaciones de forma de los Reglamentos vigentes. </w:t>
      </w:r>
    </w:p>
    <w:p w14:paraId="47089B47" w14:textId="77777777" w:rsidR="00945399" w:rsidRDefault="00945399" w:rsidP="00945399">
      <w:pPr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3039D673" w14:textId="77777777" w:rsidR="00E54266" w:rsidRDefault="00FB28CB" w:rsidP="00E54266">
      <w:pPr>
        <w:pStyle w:val="Acuerdo"/>
        <w:pBdr>
          <w:top w:val="single" w:sz="4" w:space="0" w:color="auto"/>
        </w:pBdr>
      </w:pPr>
      <w:r w:rsidRPr="00FB28CB">
        <w:t xml:space="preserve">Sesión </w:t>
      </w:r>
      <w:r w:rsidRPr="004A4BFA">
        <w:t>N° E-013-2017 del 19 de setiembre de 2017</w:t>
      </w:r>
      <w:r>
        <w:t xml:space="preserve">, </w:t>
      </w:r>
      <w:r w:rsidR="00E54266" w:rsidRPr="00FB28CB">
        <w:t>Acuerdo 3</w:t>
      </w:r>
      <w:r w:rsidR="00E54266">
        <w:t xml:space="preserve">: </w:t>
      </w:r>
      <w:r w:rsidR="00E54266" w:rsidRPr="00E54266">
        <w:rPr>
          <w:b w:val="0"/>
        </w:rPr>
        <w:t>Se aprueba la reforma del Reglamento de Subsidios Funerarios.</w:t>
      </w:r>
      <w:r w:rsidR="00E54266">
        <w:t xml:space="preserve">  </w:t>
      </w:r>
      <w:r w:rsidR="00E54266" w:rsidRPr="00810398">
        <w:t>Aprobado por unanimidad.</w:t>
      </w:r>
    </w:p>
    <w:p w14:paraId="35E4C395" w14:textId="77777777" w:rsidR="00945399" w:rsidRDefault="00945399" w:rsidP="00945399">
      <w:pPr>
        <w:spacing w:line="276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14:paraId="243001BF" w14:textId="77777777" w:rsidR="00BC349F" w:rsidRDefault="00BC349F" w:rsidP="00BC34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b/>
          <w:sz w:val="22"/>
        </w:rPr>
      </w:pPr>
      <w:r w:rsidRPr="00764E81">
        <w:rPr>
          <w:rFonts w:ascii="Arial" w:hAnsi="Arial" w:cs="Arial"/>
          <w:b/>
          <w:sz w:val="22"/>
        </w:rPr>
        <w:t xml:space="preserve">Sesión O-017-2022 del 26 de mayo de 2022, Acuerdo 10: </w:t>
      </w:r>
      <w:r w:rsidRPr="00764E81">
        <w:rPr>
          <w:rFonts w:ascii="Arial" w:hAnsi="Arial" w:cs="Arial"/>
          <w:sz w:val="22"/>
        </w:rPr>
        <w:t>Se aprueba la reforma total del Reglamento de Subsidios Funerario, para que a partir de esta fecha se lea de la siguiente forma:</w:t>
      </w:r>
      <w:r w:rsidRPr="00764E81">
        <w:rPr>
          <w:rFonts w:ascii="Arial" w:hAnsi="Arial" w:cs="Arial"/>
          <w:b/>
          <w:sz w:val="22"/>
        </w:rPr>
        <w:t xml:space="preserve"> </w:t>
      </w:r>
    </w:p>
    <w:p w14:paraId="60BFD553" w14:textId="77777777" w:rsidR="00764E81" w:rsidRPr="00764E81" w:rsidRDefault="00764E81" w:rsidP="00BC34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b/>
          <w:sz w:val="22"/>
        </w:rPr>
      </w:pPr>
      <w:r w:rsidRPr="00764E81">
        <w:rPr>
          <w:rFonts w:ascii="Arial" w:hAnsi="Arial" w:cs="Arial"/>
          <w:b/>
          <w:sz w:val="22"/>
        </w:rPr>
        <w:t>Aprobado por unanimidad, acuerdo firme.</w:t>
      </w:r>
    </w:p>
    <w:p w14:paraId="3A67C24B" w14:textId="77777777" w:rsidR="00BF571E" w:rsidRDefault="00BF571E" w:rsidP="00BF571E">
      <w:pPr>
        <w:suppressAutoHyphens w:val="0"/>
        <w:spacing w:line="276" w:lineRule="auto"/>
        <w:jc w:val="center"/>
        <w:rPr>
          <w:rFonts w:ascii="Arial" w:hAnsi="Arial" w:cs="Arial"/>
          <w:b/>
          <w:sz w:val="22"/>
        </w:rPr>
      </w:pPr>
    </w:p>
    <w:p w14:paraId="39959BBA" w14:textId="5E1CBCFF" w:rsidR="00D44F70" w:rsidRPr="00EC6A90" w:rsidRDefault="00D44F70" w:rsidP="00D44F70">
      <w:pPr>
        <w:pStyle w:val="Acuerdo"/>
      </w:pPr>
      <w:r w:rsidRPr="00D44F70">
        <w:t>Sesión O-045-2022 del 22 de diciembre de 2022. Acuerdo 11</w:t>
      </w:r>
      <w:r w:rsidRPr="00EC6A90">
        <w:t xml:space="preserve">: </w:t>
      </w:r>
      <w:r w:rsidRPr="00EC6A90">
        <w:rPr>
          <w:b w:val="0"/>
        </w:rPr>
        <w:t>Se aprueba la reforma al Reglamento de Otros Subsidios Especiales</w:t>
      </w:r>
      <w:r w:rsidRPr="00EC6A90">
        <w:t xml:space="preserve">. Aprobado por </w:t>
      </w:r>
      <w:r w:rsidR="003D4A4C" w:rsidRPr="00EC6A90">
        <w:t>unanimidad, acuerdo</w:t>
      </w:r>
      <w:r w:rsidRPr="00EC6A90">
        <w:t xml:space="preserve"> en firme. </w:t>
      </w:r>
    </w:p>
    <w:p w14:paraId="3B83F84D" w14:textId="77777777" w:rsidR="00BC349F" w:rsidRDefault="00BC349F" w:rsidP="00BF571E">
      <w:pPr>
        <w:suppressAutoHyphens w:val="0"/>
        <w:spacing w:line="276" w:lineRule="auto"/>
        <w:jc w:val="center"/>
        <w:rPr>
          <w:rFonts w:ascii="Arial" w:hAnsi="Arial" w:cs="Arial"/>
          <w:b/>
          <w:sz w:val="22"/>
        </w:rPr>
      </w:pPr>
    </w:p>
    <w:p w14:paraId="5FE936D7" w14:textId="0FE1E6D4" w:rsidR="00C6164B" w:rsidRPr="00EC6A90" w:rsidRDefault="00C6164B" w:rsidP="00C6164B">
      <w:pPr>
        <w:pStyle w:val="Acuerdo"/>
      </w:pPr>
      <w:r w:rsidRPr="00D44F70">
        <w:t>Sesión O-0</w:t>
      </w:r>
      <w:r>
        <w:t>09</w:t>
      </w:r>
      <w:r w:rsidRPr="00D44F70">
        <w:t>-202</w:t>
      </w:r>
      <w:r>
        <w:t>3</w:t>
      </w:r>
      <w:r w:rsidRPr="00D44F70">
        <w:t xml:space="preserve"> del </w:t>
      </w:r>
      <w:r>
        <w:t>0</w:t>
      </w:r>
      <w:r w:rsidRPr="00D44F70">
        <w:t xml:space="preserve">2 de </w:t>
      </w:r>
      <w:r>
        <w:t>marzo</w:t>
      </w:r>
      <w:r w:rsidRPr="00D44F70">
        <w:t xml:space="preserve"> de 202</w:t>
      </w:r>
      <w:r>
        <w:t>3</w:t>
      </w:r>
      <w:r w:rsidRPr="00D44F70">
        <w:t xml:space="preserve">. Acuerdo </w:t>
      </w:r>
      <w:r>
        <w:t>9</w:t>
      </w:r>
      <w:r w:rsidRPr="00EC6A90">
        <w:t xml:space="preserve">: </w:t>
      </w:r>
      <w:r w:rsidRPr="00C6164B">
        <w:rPr>
          <w:b w:val="0"/>
        </w:rPr>
        <w:t xml:space="preserve">De conformidad con el artículo 26, inciso 15 del Estatuto, se aprueba reformar el artículo 3 del Reglamento Subsidios Funerarios, de forma que a partir del 02 de marzo de 2023 se lea de la siguiente manera: “Artículo 3: El subsidio funerario se podrá utilizar por una única vez.” </w:t>
      </w:r>
      <w:r w:rsidRPr="00C6164B">
        <w:rPr>
          <w:bCs/>
        </w:rPr>
        <w:t>Aprobado por unanimidad, acuerdo firme</w:t>
      </w:r>
      <w:r w:rsidRPr="00C6164B">
        <w:rPr>
          <w:b w:val="0"/>
        </w:rPr>
        <w:t>.</w:t>
      </w:r>
    </w:p>
    <w:p w14:paraId="57935832" w14:textId="77777777" w:rsidR="00A94EB8" w:rsidRDefault="00A94EB8" w:rsidP="00A94EB8">
      <w:pPr>
        <w:suppressAutoHyphens w:val="0"/>
        <w:spacing w:line="276" w:lineRule="auto"/>
        <w:rPr>
          <w:rFonts w:ascii="Arial" w:hAnsi="Arial" w:cs="Arial"/>
          <w:b/>
          <w:sz w:val="22"/>
        </w:rPr>
      </w:pPr>
    </w:p>
    <w:p w14:paraId="2C53A391" w14:textId="1A4DD200" w:rsidR="00A94EB8" w:rsidRDefault="00D54433" w:rsidP="00D54433">
      <w:pPr>
        <w:pStyle w:val="Acuerdo"/>
        <w:rPr>
          <w:b w:val="0"/>
        </w:rPr>
      </w:pPr>
      <w:r>
        <w:rPr>
          <w:bCs/>
        </w:rPr>
        <w:t xml:space="preserve">Sesión O-019-2024 del 29 de mayo de 2024. Acuerdo 3: </w:t>
      </w:r>
      <w:r w:rsidRPr="00D06479">
        <w:rPr>
          <w:b w:val="0"/>
        </w:rPr>
        <w:t>Se aprueba reforma al Reglamento de Subsidios Funerarios, de forma que a partir de esta fecha el artículo quinto se lea de la siguiente manera: “</w:t>
      </w:r>
      <w:r w:rsidRPr="00D06479">
        <w:rPr>
          <w:b w:val="0"/>
          <w:i/>
          <w:iCs/>
        </w:rPr>
        <w:t>Artículo 5: Se establece un plazo de tres años de afiliación del asociado fallecido para que los beneficiarios establecidos en el artículo 2 de este Reglamento puedan presentar la solicitud de reclamo y aplicación del subsidio funerario. De igual forma se establece el plazo de seis meses para que el beneficiario pueda efectuar la solicitud del mismo</w:t>
      </w:r>
      <w:r w:rsidRPr="00D06479">
        <w:rPr>
          <w:b w:val="0"/>
        </w:rPr>
        <w:t>.”</w:t>
      </w:r>
      <w:r w:rsidRPr="00D54433">
        <w:rPr>
          <w:bCs/>
        </w:rPr>
        <w:t xml:space="preserve"> Aprobado por unanimidad, acuerdo firme.  </w:t>
      </w:r>
    </w:p>
    <w:p w14:paraId="40E9ECCD" w14:textId="77777777" w:rsidR="00A94EB8" w:rsidRDefault="00A94EB8" w:rsidP="00A94EB8">
      <w:pPr>
        <w:suppressAutoHyphens w:val="0"/>
        <w:spacing w:line="276" w:lineRule="auto"/>
        <w:rPr>
          <w:rFonts w:ascii="Arial" w:hAnsi="Arial" w:cs="Arial"/>
          <w:b/>
          <w:sz w:val="22"/>
        </w:rPr>
      </w:pPr>
    </w:p>
    <w:p w14:paraId="0A7D1C24" w14:textId="6B32AD64" w:rsidR="006C1ECD" w:rsidRPr="0064060E" w:rsidRDefault="006C1ECD" w:rsidP="006C1ECD">
      <w:pPr>
        <w:pStyle w:val="Textoindependiente"/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64060E">
        <w:rPr>
          <w:rFonts w:ascii="Arial" w:hAnsi="Arial" w:cs="Arial"/>
          <w:b/>
          <w:sz w:val="22"/>
          <w:szCs w:val="22"/>
        </w:rPr>
        <w:t>Sesión E-002-2024 del 08 de agosto de 2024. Acuerdo 6:</w:t>
      </w:r>
      <w:r w:rsidRPr="0064060E">
        <w:rPr>
          <w:rFonts w:ascii="Arial" w:hAnsi="Arial" w:cs="Arial"/>
          <w:sz w:val="22"/>
          <w:szCs w:val="22"/>
        </w:rPr>
        <w:t xml:space="preserve"> Se aprueba la reforma del Reglamento de Subsidios Funerarios</w:t>
      </w:r>
      <w:r w:rsidRPr="0064060E">
        <w:rPr>
          <w:rFonts w:ascii="Arial" w:hAnsi="Arial" w:cs="Arial"/>
          <w:bCs/>
          <w:sz w:val="22"/>
          <w:szCs w:val="22"/>
        </w:rPr>
        <w:t>.</w:t>
      </w:r>
      <w:r w:rsidRPr="0064060E">
        <w:rPr>
          <w:rFonts w:ascii="Arial" w:hAnsi="Arial" w:cs="Arial"/>
          <w:sz w:val="22"/>
          <w:szCs w:val="22"/>
        </w:rPr>
        <w:t xml:space="preserve"> </w:t>
      </w:r>
      <w:r w:rsidRPr="0064060E">
        <w:rPr>
          <w:rFonts w:ascii="Arial" w:hAnsi="Arial" w:cs="Arial"/>
          <w:b/>
          <w:sz w:val="22"/>
          <w:szCs w:val="22"/>
        </w:rPr>
        <w:t xml:space="preserve">Aprobado por </w:t>
      </w:r>
      <w:r w:rsidRPr="0064060E">
        <w:rPr>
          <w:rFonts w:ascii="Arial" w:hAnsi="Arial" w:cs="Arial"/>
          <w:b/>
          <w:sz w:val="22"/>
          <w:szCs w:val="22"/>
          <w:lang w:val="es-CR"/>
        </w:rPr>
        <w:t>unanimidad</w:t>
      </w:r>
      <w:r w:rsidRPr="0064060E">
        <w:rPr>
          <w:rFonts w:ascii="Arial" w:hAnsi="Arial" w:cs="Arial"/>
          <w:b/>
          <w:sz w:val="22"/>
          <w:szCs w:val="22"/>
        </w:rPr>
        <w:t xml:space="preserve">, acuerdo firme. </w:t>
      </w:r>
      <w:r w:rsidRPr="0064060E">
        <w:rPr>
          <w:rFonts w:ascii="Arial" w:hAnsi="Arial" w:cs="Arial"/>
          <w:bCs/>
          <w:sz w:val="22"/>
          <w:szCs w:val="22"/>
        </w:rPr>
        <w:t xml:space="preserve"> </w:t>
      </w:r>
    </w:p>
    <w:p w14:paraId="2F09758C" w14:textId="77777777" w:rsidR="00A94EB8" w:rsidRDefault="00A94EB8" w:rsidP="00A94EB8">
      <w:pPr>
        <w:suppressAutoHyphens w:val="0"/>
        <w:spacing w:line="276" w:lineRule="auto"/>
        <w:rPr>
          <w:rFonts w:ascii="Arial" w:hAnsi="Arial" w:cs="Arial"/>
          <w:b/>
          <w:sz w:val="22"/>
        </w:rPr>
      </w:pPr>
    </w:p>
    <w:p w14:paraId="096D1FB8" w14:textId="15EC6716" w:rsidR="006C1ECD" w:rsidRPr="009253A2" w:rsidRDefault="006C1ECD" w:rsidP="006C1ECD">
      <w:pPr>
        <w:pStyle w:val="Acuerdo"/>
        <w:rPr>
          <w:b w:val="0"/>
          <w:bCs/>
        </w:rPr>
      </w:pPr>
      <w:r>
        <w:t xml:space="preserve">Sesión O-033-2024 del 04 de setiembre de 2024. Acuerdo 14: </w:t>
      </w:r>
      <w:r w:rsidRPr="009253A2">
        <w:rPr>
          <w:b w:val="0"/>
        </w:rPr>
        <w:t>Se aprueba reformar el Reglamento de Subsidios Funerarios de forma que se incluya un nuevo artículo que a la letra di</w:t>
      </w:r>
      <w:r>
        <w:rPr>
          <w:b w:val="0"/>
        </w:rPr>
        <w:t>ga</w:t>
      </w:r>
      <w:r w:rsidRPr="009253A2">
        <w:rPr>
          <w:b w:val="0"/>
        </w:rPr>
        <w:t>: “</w:t>
      </w:r>
      <w:r w:rsidR="00153874">
        <w:rPr>
          <w:b w:val="0"/>
        </w:rPr>
        <w:t xml:space="preserve">Artículo 8: </w:t>
      </w:r>
      <w:r w:rsidRPr="009253A2">
        <w:rPr>
          <w:b w:val="0"/>
          <w:i/>
          <w:iCs/>
        </w:rPr>
        <w:t>La Directiva excepcionalmente podrá analizar y aprobar un monto superior al consignado en el artículo 2 de este reglamento, siempre que se logre demostrar que la condición es urgente y que se encuentra debidamente justificada. La presentación de los requisitos indicados en el artículo 6 se hará posteriormente en un tiempo razonable</w:t>
      </w:r>
      <w:r w:rsidRPr="009253A2">
        <w:rPr>
          <w:b w:val="0"/>
        </w:rPr>
        <w:t>.”</w:t>
      </w:r>
      <w:r w:rsidR="00153874">
        <w:rPr>
          <w:b w:val="0"/>
        </w:rPr>
        <w:t xml:space="preserve"> Se corre la numeración. </w:t>
      </w:r>
      <w:r>
        <w:rPr>
          <w:b w:val="0"/>
        </w:rPr>
        <w:t xml:space="preserve"> </w:t>
      </w:r>
      <w:r w:rsidRPr="00640EE7">
        <w:t>Aprobado por mayoría, acuerdo firme.</w:t>
      </w:r>
      <w:r>
        <w:rPr>
          <w:b w:val="0"/>
        </w:rPr>
        <w:t xml:space="preserve"> Los señores Rodolfo Lizano Gómez y Gladys Virginia Salgado Brenes votan en contra. </w:t>
      </w:r>
    </w:p>
    <w:p w14:paraId="307288CE" w14:textId="2721A8ED" w:rsidR="00A94EB8" w:rsidRDefault="00A94EB8" w:rsidP="00A94EB8">
      <w:pPr>
        <w:suppressAutoHyphens w:val="0"/>
        <w:spacing w:line="276" w:lineRule="auto"/>
        <w:rPr>
          <w:rFonts w:ascii="Arial" w:hAnsi="Arial" w:cs="Arial"/>
          <w:b/>
          <w:sz w:val="22"/>
        </w:rPr>
      </w:pPr>
    </w:p>
    <w:p w14:paraId="052F3B3C" w14:textId="18FEE7E0" w:rsidR="00A94EB8" w:rsidRPr="003B7E63" w:rsidRDefault="00AF3741" w:rsidP="003B7E63">
      <w:pPr>
        <w:pStyle w:val="Acuerdo"/>
      </w:pPr>
      <w:r>
        <w:t xml:space="preserve">Sesión O-034-2024 del 11 de setiembre de 2024. Acuerdo 12: </w:t>
      </w:r>
      <w:r w:rsidRPr="00493BAB">
        <w:rPr>
          <w:b w:val="0"/>
        </w:rPr>
        <w:t>Se aprueba la reforma parcial del Reglamento de Subsidios Funerarios, en el sentido de eliminar el artículo 8 y corregir la numeración.</w:t>
      </w:r>
      <w:r>
        <w:t xml:space="preserve"> Aprobado por unanimidad, acuerdo firme. </w:t>
      </w:r>
    </w:p>
    <w:sectPr w:rsidR="00A94EB8" w:rsidRPr="003B7E63" w:rsidSect="00EA6537">
      <w:footerReference w:type="default" r:id="rId10"/>
      <w:pgSz w:w="12240" w:h="15840"/>
      <w:pgMar w:top="851" w:right="900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3C651" w14:textId="77777777" w:rsidR="003317E0" w:rsidRDefault="003317E0" w:rsidP="00E14E6D">
      <w:r>
        <w:separator/>
      </w:r>
    </w:p>
  </w:endnote>
  <w:endnote w:type="continuationSeparator" w:id="0">
    <w:p w14:paraId="5F0E6489" w14:textId="77777777" w:rsidR="003317E0" w:rsidRDefault="003317E0" w:rsidP="00E1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4672766"/>
      <w:docPartObj>
        <w:docPartGallery w:val="Page Numbers (Bottom of Page)"/>
        <w:docPartUnique/>
      </w:docPartObj>
    </w:sdtPr>
    <w:sdtContent>
      <w:p w14:paraId="02034485" w14:textId="77777777" w:rsidR="008F1C51" w:rsidRDefault="008F1C51">
        <w:pPr>
          <w:pStyle w:val="Piedepgina"/>
          <w:jc w:val="center"/>
        </w:pPr>
        <w:r>
          <w:rPr>
            <w:noProof/>
            <w:lang w:val="es-CR" w:eastAsia="es-CR"/>
          </w:rPr>
          <mc:AlternateContent>
            <mc:Choice Requires="wps">
              <w:drawing>
                <wp:inline distT="0" distB="0" distL="0" distR="0" wp14:anchorId="4F4B3C96" wp14:editId="146020A2">
                  <wp:extent cx="5467350" cy="45085"/>
                  <wp:effectExtent l="9525" t="9525" r="0" b="2540"/>
                  <wp:docPr id="648" name="Autoforma 1" descr="Horizontal clar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BD8EADF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forma 1" o:spid="_x0000_s1026" type="#_x0000_t110" alt="Horizontal clara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526862E7" w14:textId="77777777" w:rsidR="008F1C51" w:rsidRDefault="008F1C51">
        <w:pPr>
          <w:pStyle w:val="Piedepgin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1434CF">
          <w:rPr>
            <w:noProof/>
          </w:rPr>
          <w:t>2</w:t>
        </w:r>
        <w:r>
          <w:fldChar w:fldCharType="end"/>
        </w:r>
      </w:p>
    </w:sdtContent>
  </w:sdt>
  <w:p w14:paraId="09A727CB" w14:textId="77777777" w:rsidR="004F3F2F" w:rsidRDefault="004F3F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24C22" w14:textId="77777777" w:rsidR="003317E0" w:rsidRDefault="003317E0" w:rsidP="00E14E6D">
      <w:r>
        <w:separator/>
      </w:r>
    </w:p>
  </w:footnote>
  <w:footnote w:type="continuationSeparator" w:id="0">
    <w:p w14:paraId="7445420E" w14:textId="77777777" w:rsidR="003317E0" w:rsidRDefault="003317E0" w:rsidP="00E14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2"/>
    <w:multiLevelType w:val="single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1" w15:restartNumberingAfterBreak="0">
    <w:nsid w:val="04916671"/>
    <w:multiLevelType w:val="hybridMultilevel"/>
    <w:tmpl w:val="D22EDF28"/>
    <w:lvl w:ilvl="0" w:tplc="BC88297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E47105"/>
    <w:multiLevelType w:val="hybridMultilevel"/>
    <w:tmpl w:val="EEC6A0A8"/>
    <w:lvl w:ilvl="0" w:tplc="B48CF6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2DF3BC1"/>
    <w:multiLevelType w:val="hybridMultilevel"/>
    <w:tmpl w:val="EA7C3CD8"/>
    <w:lvl w:ilvl="0" w:tplc="0C0A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11680"/>
    <w:multiLevelType w:val="hybridMultilevel"/>
    <w:tmpl w:val="2E107CFE"/>
    <w:lvl w:ilvl="0" w:tplc="0C0A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73B6864"/>
    <w:multiLevelType w:val="hybridMultilevel"/>
    <w:tmpl w:val="DF7069FC"/>
    <w:lvl w:ilvl="0" w:tplc="0C0A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7D036FB"/>
    <w:multiLevelType w:val="hybridMultilevel"/>
    <w:tmpl w:val="E88CE792"/>
    <w:lvl w:ilvl="0" w:tplc="140A0017">
      <w:start w:val="1"/>
      <w:numFmt w:val="lowerLetter"/>
      <w:lvlText w:val="%1)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5B51BF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D987C6F"/>
    <w:multiLevelType w:val="hybridMultilevel"/>
    <w:tmpl w:val="3A4247B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138208E"/>
    <w:multiLevelType w:val="hybridMultilevel"/>
    <w:tmpl w:val="5C8832D6"/>
    <w:lvl w:ilvl="0" w:tplc="993E6404">
      <w:start w:val="1"/>
      <w:numFmt w:val="decimal"/>
      <w:lvlText w:val="%1."/>
      <w:lvlJc w:val="left"/>
      <w:pPr>
        <w:tabs>
          <w:tab w:val="num" w:pos="-348"/>
        </w:tabs>
        <w:ind w:left="-348" w:hanging="360"/>
      </w:pPr>
      <w:rPr>
        <w:rFonts w:hint="default"/>
        <w:b w:val="0"/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10" w15:restartNumberingAfterBreak="0">
    <w:nsid w:val="21905609"/>
    <w:multiLevelType w:val="hybridMultilevel"/>
    <w:tmpl w:val="8632ADF6"/>
    <w:lvl w:ilvl="0" w:tplc="CCBA74E8">
      <w:start w:val="1"/>
      <w:numFmt w:val="lowerLetter"/>
      <w:lvlText w:val="%1)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1AA2E80"/>
    <w:multiLevelType w:val="hybridMultilevel"/>
    <w:tmpl w:val="3ADC746C"/>
    <w:lvl w:ilvl="0" w:tplc="D1B6AB2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61115C5"/>
    <w:multiLevelType w:val="hybridMultilevel"/>
    <w:tmpl w:val="4D5AE864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B3F51FA"/>
    <w:multiLevelType w:val="hybridMultilevel"/>
    <w:tmpl w:val="31A8413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E20599"/>
    <w:multiLevelType w:val="hybridMultilevel"/>
    <w:tmpl w:val="D3CE2ADC"/>
    <w:lvl w:ilvl="0" w:tplc="1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2C2AE9"/>
    <w:multiLevelType w:val="hybridMultilevel"/>
    <w:tmpl w:val="B734D77A"/>
    <w:lvl w:ilvl="0" w:tplc="140A000F">
      <w:start w:val="1"/>
      <w:numFmt w:val="decimal"/>
      <w:lvlText w:val="%1.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A5186E"/>
    <w:multiLevelType w:val="hybridMultilevel"/>
    <w:tmpl w:val="DF241844"/>
    <w:lvl w:ilvl="0" w:tplc="140A000F">
      <w:start w:val="1"/>
      <w:numFmt w:val="decimal"/>
      <w:lvlText w:val="%1.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BF6E98"/>
    <w:multiLevelType w:val="hybridMultilevel"/>
    <w:tmpl w:val="F8DA7E08"/>
    <w:lvl w:ilvl="0" w:tplc="0C0A0019">
      <w:start w:val="1"/>
      <w:numFmt w:val="lowerLetter"/>
      <w:lvlText w:val="%1."/>
      <w:lvlJc w:val="left"/>
      <w:pPr>
        <w:tabs>
          <w:tab w:val="num" w:pos="-1440"/>
        </w:tabs>
        <w:ind w:left="-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0"/>
        </w:tabs>
        <w:ind w:left="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</w:lvl>
  </w:abstractNum>
  <w:abstractNum w:abstractNumId="18" w15:restartNumberingAfterBreak="0">
    <w:nsid w:val="3B2943BC"/>
    <w:multiLevelType w:val="hybridMultilevel"/>
    <w:tmpl w:val="833E4030"/>
    <w:lvl w:ilvl="0" w:tplc="140A0017">
      <w:start w:val="1"/>
      <w:numFmt w:val="lowerLetter"/>
      <w:lvlText w:val="%1)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6D724C"/>
    <w:multiLevelType w:val="hybridMultilevel"/>
    <w:tmpl w:val="29B208D4"/>
    <w:lvl w:ilvl="0" w:tplc="140A000F">
      <w:start w:val="1"/>
      <w:numFmt w:val="decimal"/>
      <w:lvlText w:val="%1."/>
      <w:lvlJc w:val="left"/>
      <w:pPr>
        <w:ind w:left="328" w:hanging="360"/>
      </w:pPr>
    </w:lvl>
    <w:lvl w:ilvl="1" w:tplc="140A0019" w:tentative="1">
      <w:start w:val="1"/>
      <w:numFmt w:val="lowerLetter"/>
      <w:lvlText w:val="%2."/>
      <w:lvlJc w:val="left"/>
      <w:pPr>
        <w:ind w:left="1048" w:hanging="360"/>
      </w:pPr>
    </w:lvl>
    <w:lvl w:ilvl="2" w:tplc="140A001B" w:tentative="1">
      <w:start w:val="1"/>
      <w:numFmt w:val="lowerRoman"/>
      <w:lvlText w:val="%3."/>
      <w:lvlJc w:val="right"/>
      <w:pPr>
        <w:ind w:left="1768" w:hanging="180"/>
      </w:pPr>
    </w:lvl>
    <w:lvl w:ilvl="3" w:tplc="140A000F" w:tentative="1">
      <w:start w:val="1"/>
      <w:numFmt w:val="decimal"/>
      <w:lvlText w:val="%4."/>
      <w:lvlJc w:val="left"/>
      <w:pPr>
        <w:ind w:left="2488" w:hanging="360"/>
      </w:pPr>
    </w:lvl>
    <w:lvl w:ilvl="4" w:tplc="140A0019" w:tentative="1">
      <w:start w:val="1"/>
      <w:numFmt w:val="lowerLetter"/>
      <w:lvlText w:val="%5."/>
      <w:lvlJc w:val="left"/>
      <w:pPr>
        <w:ind w:left="3208" w:hanging="360"/>
      </w:pPr>
    </w:lvl>
    <w:lvl w:ilvl="5" w:tplc="140A001B" w:tentative="1">
      <w:start w:val="1"/>
      <w:numFmt w:val="lowerRoman"/>
      <w:lvlText w:val="%6."/>
      <w:lvlJc w:val="right"/>
      <w:pPr>
        <w:ind w:left="3928" w:hanging="180"/>
      </w:pPr>
    </w:lvl>
    <w:lvl w:ilvl="6" w:tplc="140A000F" w:tentative="1">
      <w:start w:val="1"/>
      <w:numFmt w:val="decimal"/>
      <w:lvlText w:val="%7."/>
      <w:lvlJc w:val="left"/>
      <w:pPr>
        <w:ind w:left="4648" w:hanging="360"/>
      </w:pPr>
    </w:lvl>
    <w:lvl w:ilvl="7" w:tplc="140A0019" w:tentative="1">
      <w:start w:val="1"/>
      <w:numFmt w:val="lowerLetter"/>
      <w:lvlText w:val="%8."/>
      <w:lvlJc w:val="left"/>
      <w:pPr>
        <w:ind w:left="5368" w:hanging="360"/>
      </w:pPr>
    </w:lvl>
    <w:lvl w:ilvl="8" w:tplc="140A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20" w15:restartNumberingAfterBreak="0">
    <w:nsid w:val="3B847CBE"/>
    <w:multiLevelType w:val="hybridMultilevel"/>
    <w:tmpl w:val="AE86C510"/>
    <w:lvl w:ilvl="0" w:tplc="C3ECE552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CD73A1"/>
    <w:multiLevelType w:val="hybridMultilevel"/>
    <w:tmpl w:val="91BA3586"/>
    <w:lvl w:ilvl="0" w:tplc="14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3EEB0498"/>
    <w:multiLevelType w:val="hybridMultilevel"/>
    <w:tmpl w:val="B8529E4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AE7492"/>
    <w:multiLevelType w:val="hybridMultilevel"/>
    <w:tmpl w:val="92C40738"/>
    <w:lvl w:ilvl="0" w:tplc="C3ECE552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3DD299B"/>
    <w:multiLevelType w:val="hybridMultilevel"/>
    <w:tmpl w:val="7326E052"/>
    <w:lvl w:ilvl="0" w:tplc="4AC4C6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685174C"/>
    <w:multiLevelType w:val="hybridMultilevel"/>
    <w:tmpl w:val="BDB082EE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6B12664"/>
    <w:multiLevelType w:val="hybridMultilevel"/>
    <w:tmpl w:val="E25ED284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46B43538"/>
    <w:multiLevelType w:val="hybridMultilevel"/>
    <w:tmpl w:val="DC16B892"/>
    <w:lvl w:ilvl="0" w:tplc="988478F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7C50E9A"/>
    <w:multiLevelType w:val="hybridMultilevel"/>
    <w:tmpl w:val="302463A8"/>
    <w:lvl w:ilvl="0" w:tplc="8708D08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B25732"/>
    <w:multiLevelType w:val="hybridMultilevel"/>
    <w:tmpl w:val="2340B1A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0" w15:restartNumberingAfterBreak="0">
    <w:nsid w:val="508E261D"/>
    <w:multiLevelType w:val="hybridMultilevel"/>
    <w:tmpl w:val="B93E30C4"/>
    <w:lvl w:ilvl="0" w:tplc="140A0017">
      <w:start w:val="1"/>
      <w:numFmt w:val="lowerLetter"/>
      <w:lvlText w:val="%1)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8B4415"/>
    <w:multiLevelType w:val="hybridMultilevel"/>
    <w:tmpl w:val="45E01DA0"/>
    <w:lvl w:ilvl="0" w:tplc="E47E40A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4F3325A"/>
    <w:multiLevelType w:val="hybridMultilevel"/>
    <w:tmpl w:val="255A3F94"/>
    <w:lvl w:ilvl="0" w:tplc="0C0A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62A42BF"/>
    <w:multiLevelType w:val="hybridMultilevel"/>
    <w:tmpl w:val="0CBAAB90"/>
    <w:lvl w:ilvl="0" w:tplc="0C0A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8B01873"/>
    <w:multiLevelType w:val="hybridMultilevel"/>
    <w:tmpl w:val="5DBC806E"/>
    <w:lvl w:ilvl="0" w:tplc="C3ECE552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B301549"/>
    <w:multiLevelType w:val="hybridMultilevel"/>
    <w:tmpl w:val="ABEE5004"/>
    <w:lvl w:ilvl="0" w:tplc="140A0017">
      <w:start w:val="1"/>
      <w:numFmt w:val="lowerLetter"/>
      <w:lvlText w:val="%1)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604E0C"/>
    <w:multiLevelType w:val="hybridMultilevel"/>
    <w:tmpl w:val="38021BDA"/>
    <w:lvl w:ilvl="0" w:tplc="0C0A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D8620B6"/>
    <w:multiLevelType w:val="hybridMultilevel"/>
    <w:tmpl w:val="53F0B180"/>
    <w:lvl w:ilvl="0" w:tplc="5D144E92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6710A8"/>
    <w:multiLevelType w:val="hybridMultilevel"/>
    <w:tmpl w:val="4678C7D4"/>
    <w:lvl w:ilvl="0" w:tplc="140A0017">
      <w:start w:val="1"/>
      <w:numFmt w:val="lowerLetter"/>
      <w:lvlText w:val="%1)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8164F48"/>
    <w:multiLevelType w:val="hybridMultilevel"/>
    <w:tmpl w:val="8362DB36"/>
    <w:lvl w:ilvl="0" w:tplc="140A0017">
      <w:start w:val="1"/>
      <w:numFmt w:val="lowerLetter"/>
      <w:lvlText w:val="%1)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A3A037F"/>
    <w:multiLevelType w:val="hybridMultilevel"/>
    <w:tmpl w:val="35B8388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6BAB5777"/>
    <w:multiLevelType w:val="hybridMultilevel"/>
    <w:tmpl w:val="70388444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E665A1"/>
    <w:multiLevelType w:val="hybridMultilevel"/>
    <w:tmpl w:val="40881A08"/>
    <w:lvl w:ilvl="0" w:tplc="E7DA3A56">
      <w:start w:val="1"/>
      <w:numFmt w:val="lowerLetter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2770420"/>
    <w:multiLevelType w:val="hybridMultilevel"/>
    <w:tmpl w:val="F80ED0BE"/>
    <w:lvl w:ilvl="0" w:tplc="0C0A0017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C0A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44" w15:restartNumberingAfterBreak="0">
    <w:nsid w:val="769461DB"/>
    <w:multiLevelType w:val="hybridMultilevel"/>
    <w:tmpl w:val="955ED17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7096002"/>
    <w:multiLevelType w:val="hybridMultilevel"/>
    <w:tmpl w:val="1A4AED08"/>
    <w:lvl w:ilvl="0" w:tplc="18804C72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73B6196"/>
    <w:multiLevelType w:val="hybridMultilevel"/>
    <w:tmpl w:val="11788614"/>
    <w:lvl w:ilvl="0" w:tplc="0C0A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7A597413"/>
    <w:multiLevelType w:val="hybridMultilevel"/>
    <w:tmpl w:val="E9449636"/>
    <w:lvl w:ilvl="0" w:tplc="1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CDA0A41"/>
    <w:multiLevelType w:val="hybridMultilevel"/>
    <w:tmpl w:val="12B8702E"/>
    <w:lvl w:ilvl="0" w:tplc="E7DA3A56">
      <w:start w:val="1"/>
      <w:numFmt w:val="lowerLetter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E23682B"/>
    <w:multiLevelType w:val="hybridMultilevel"/>
    <w:tmpl w:val="8190EE54"/>
    <w:lvl w:ilvl="0" w:tplc="0C0A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77380199">
    <w:abstractNumId w:val="37"/>
  </w:num>
  <w:num w:numId="2" w16cid:durableId="491415253">
    <w:abstractNumId w:val="2"/>
  </w:num>
  <w:num w:numId="3" w16cid:durableId="1219168969">
    <w:abstractNumId w:val="24"/>
  </w:num>
  <w:num w:numId="4" w16cid:durableId="362679996">
    <w:abstractNumId w:val="9"/>
  </w:num>
  <w:num w:numId="5" w16cid:durableId="556169170">
    <w:abstractNumId w:val="11"/>
  </w:num>
  <w:num w:numId="6" w16cid:durableId="2107923907">
    <w:abstractNumId w:val="49"/>
  </w:num>
  <w:num w:numId="7" w16cid:durableId="770786106">
    <w:abstractNumId w:val="36"/>
  </w:num>
  <w:num w:numId="8" w16cid:durableId="94060899">
    <w:abstractNumId w:val="32"/>
  </w:num>
  <w:num w:numId="9" w16cid:durableId="768425814">
    <w:abstractNumId w:val="4"/>
  </w:num>
  <w:num w:numId="10" w16cid:durableId="860246056">
    <w:abstractNumId w:val="5"/>
  </w:num>
  <w:num w:numId="11" w16cid:durableId="1520504741">
    <w:abstractNumId w:val="33"/>
  </w:num>
  <w:num w:numId="12" w16cid:durableId="872032854">
    <w:abstractNumId w:val="31"/>
  </w:num>
  <w:num w:numId="13" w16cid:durableId="620304877">
    <w:abstractNumId w:val="46"/>
  </w:num>
  <w:num w:numId="14" w16cid:durableId="712970387">
    <w:abstractNumId w:val="1"/>
  </w:num>
  <w:num w:numId="15" w16cid:durableId="1612276403">
    <w:abstractNumId w:val="15"/>
  </w:num>
  <w:num w:numId="16" w16cid:durableId="1354845842">
    <w:abstractNumId w:val="27"/>
  </w:num>
  <w:num w:numId="17" w16cid:durableId="1092775100">
    <w:abstractNumId w:val="16"/>
  </w:num>
  <w:num w:numId="18" w16cid:durableId="713044029">
    <w:abstractNumId w:val="29"/>
  </w:num>
  <w:num w:numId="19" w16cid:durableId="410540317">
    <w:abstractNumId w:val="40"/>
  </w:num>
  <w:num w:numId="20" w16cid:durableId="1233738051">
    <w:abstractNumId w:val="8"/>
  </w:num>
  <w:num w:numId="21" w16cid:durableId="976497541">
    <w:abstractNumId w:val="7"/>
    <w:lvlOverride w:ilvl="0">
      <w:startOverride w:val="1"/>
    </w:lvlOverride>
  </w:num>
  <w:num w:numId="22" w16cid:durableId="141559020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4750358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08681943">
    <w:abstractNumId w:val="17"/>
  </w:num>
  <w:num w:numId="25" w16cid:durableId="1257514885">
    <w:abstractNumId w:val="25"/>
  </w:num>
  <w:num w:numId="26" w16cid:durableId="45029988">
    <w:abstractNumId w:val="12"/>
  </w:num>
  <w:num w:numId="27" w16cid:durableId="1445266588">
    <w:abstractNumId w:val="19"/>
  </w:num>
  <w:num w:numId="28" w16cid:durableId="1790972393">
    <w:abstractNumId w:val="21"/>
  </w:num>
  <w:num w:numId="29" w16cid:durableId="1669863887">
    <w:abstractNumId w:val="10"/>
  </w:num>
  <w:num w:numId="30" w16cid:durableId="1907034925">
    <w:abstractNumId w:val="22"/>
  </w:num>
  <w:num w:numId="31" w16cid:durableId="381906740">
    <w:abstractNumId w:val="44"/>
  </w:num>
  <w:num w:numId="32" w16cid:durableId="472871137">
    <w:abstractNumId w:val="45"/>
  </w:num>
  <w:num w:numId="33" w16cid:durableId="814032908">
    <w:abstractNumId w:val="0"/>
  </w:num>
  <w:num w:numId="34" w16cid:durableId="256789540">
    <w:abstractNumId w:val="28"/>
  </w:num>
  <w:num w:numId="35" w16cid:durableId="2049337517">
    <w:abstractNumId w:val="13"/>
  </w:num>
  <w:num w:numId="36" w16cid:durableId="1768770928">
    <w:abstractNumId w:val="39"/>
  </w:num>
  <w:num w:numId="37" w16cid:durableId="958754652">
    <w:abstractNumId w:val="35"/>
  </w:num>
  <w:num w:numId="38" w16cid:durableId="1209872948">
    <w:abstractNumId w:val="30"/>
  </w:num>
  <w:num w:numId="39" w16cid:durableId="1831214709">
    <w:abstractNumId w:val="38"/>
  </w:num>
  <w:num w:numId="40" w16cid:durableId="1506899768">
    <w:abstractNumId w:val="6"/>
  </w:num>
  <w:num w:numId="41" w16cid:durableId="455830716">
    <w:abstractNumId w:val="18"/>
  </w:num>
  <w:num w:numId="42" w16cid:durableId="60948513">
    <w:abstractNumId w:val="41"/>
  </w:num>
  <w:num w:numId="43" w16cid:durableId="1749959131">
    <w:abstractNumId w:val="42"/>
  </w:num>
  <w:num w:numId="44" w16cid:durableId="1209031873">
    <w:abstractNumId w:val="48"/>
  </w:num>
  <w:num w:numId="45" w16cid:durableId="461263963">
    <w:abstractNumId w:val="3"/>
  </w:num>
  <w:num w:numId="46" w16cid:durableId="785808260">
    <w:abstractNumId w:val="23"/>
  </w:num>
  <w:num w:numId="47" w16cid:durableId="1596666932">
    <w:abstractNumId w:val="20"/>
  </w:num>
  <w:num w:numId="48" w16cid:durableId="136069048">
    <w:abstractNumId w:val="34"/>
  </w:num>
  <w:num w:numId="49" w16cid:durableId="1038162209">
    <w:abstractNumId w:val="47"/>
  </w:num>
  <w:num w:numId="50" w16cid:durableId="1209606012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ilvi González">
    <w15:presenceInfo w15:providerId="Windows Live" w15:userId="954d0692db0e52d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80F"/>
    <w:rsid w:val="00001F64"/>
    <w:rsid w:val="000025EA"/>
    <w:rsid w:val="00011BCC"/>
    <w:rsid w:val="00020464"/>
    <w:rsid w:val="00031FFC"/>
    <w:rsid w:val="000439EE"/>
    <w:rsid w:val="000456DC"/>
    <w:rsid w:val="00053873"/>
    <w:rsid w:val="00062F8E"/>
    <w:rsid w:val="00075C17"/>
    <w:rsid w:val="00091C80"/>
    <w:rsid w:val="000A39F1"/>
    <w:rsid w:val="000B741B"/>
    <w:rsid w:val="000B75E8"/>
    <w:rsid w:val="000C01A4"/>
    <w:rsid w:val="000C04DE"/>
    <w:rsid w:val="000C2DB7"/>
    <w:rsid w:val="000C717D"/>
    <w:rsid w:val="000D10EE"/>
    <w:rsid w:val="000F0757"/>
    <w:rsid w:val="000F20BD"/>
    <w:rsid w:val="000F3067"/>
    <w:rsid w:val="00114EC9"/>
    <w:rsid w:val="00122DDE"/>
    <w:rsid w:val="00123739"/>
    <w:rsid w:val="00137CE6"/>
    <w:rsid w:val="001420B8"/>
    <w:rsid w:val="001434CF"/>
    <w:rsid w:val="00153874"/>
    <w:rsid w:val="001566D6"/>
    <w:rsid w:val="00164550"/>
    <w:rsid w:val="0016524C"/>
    <w:rsid w:val="00167776"/>
    <w:rsid w:val="00170842"/>
    <w:rsid w:val="0017213B"/>
    <w:rsid w:val="00180B19"/>
    <w:rsid w:val="001942C1"/>
    <w:rsid w:val="001972E0"/>
    <w:rsid w:val="001A3AED"/>
    <w:rsid w:val="001A6073"/>
    <w:rsid w:val="001B1328"/>
    <w:rsid w:val="001D56BB"/>
    <w:rsid w:val="001D5C9D"/>
    <w:rsid w:val="001E5DEC"/>
    <w:rsid w:val="0020318B"/>
    <w:rsid w:val="002109D6"/>
    <w:rsid w:val="00211D4D"/>
    <w:rsid w:val="00216A63"/>
    <w:rsid w:val="00226498"/>
    <w:rsid w:val="0023620D"/>
    <w:rsid w:val="00247FA8"/>
    <w:rsid w:val="00266B10"/>
    <w:rsid w:val="002733BA"/>
    <w:rsid w:val="00281B99"/>
    <w:rsid w:val="00293639"/>
    <w:rsid w:val="002A2E2C"/>
    <w:rsid w:val="002A38B1"/>
    <w:rsid w:val="002A4098"/>
    <w:rsid w:val="002B0571"/>
    <w:rsid w:val="002B155A"/>
    <w:rsid w:val="002B4C99"/>
    <w:rsid w:val="002C2E26"/>
    <w:rsid w:val="002C2FBF"/>
    <w:rsid w:val="002C64FD"/>
    <w:rsid w:val="002D5585"/>
    <w:rsid w:val="002E025E"/>
    <w:rsid w:val="002E233A"/>
    <w:rsid w:val="002F03A3"/>
    <w:rsid w:val="002F0E42"/>
    <w:rsid w:val="002F6434"/>
    <w:rsid w:val="003015F3"/>
    <w:rsid w:val="00316083"/>
    <w:rsid w:val="003317E0"/>
    <w:rsid w:val="0033208F"/>
    <w:rsid w:val="00334F61"/>
    <w:rsid w:val="0034295E"/>
    <w:rsid w:val="00342A76"/>
    <w:rsid w:val="00343A25"/>
    <w:rsid w:val="003445FE"/>
    <w:rsid w:val="0035055F"/>
    <w:rsid w:val="003531F8"/>
    <w:rsid w:val="003564B3"/>
    <w:rsid w:val="0035700F"/>
    <w:rsid w:val="0037129D"/>
    <w:rsid w:val="0037487B"/>
    <w:rsid w:val="003770DF"/>
    <w:rsid w:val="00381F08"/>
    <w:rsid w:val="00385082"/>
    <w:rsid w:val="003857D9"/>
    <w:rsid w:val="003859D6"/>
    <w:rsid w:val="003901ED"/>
    <w:rsid w:val="00396577"/>
    <w:rsid w:val="003A3F63"/>
    <w:rsid w:val="003B5D24"/>
    <w:rsid w:val="003B7E63"/>
    <w:rsid w:val="003C1BA7"/>
    <w:rsid w:val="003D4A4C"/>
    <w:rsid w:val="003E680C"/>
    <w:rsid w:val="003F4D20"/>
    <w:rsid w:val="00401BC2"/>
    <w:rsid w:val="00403E49"/>
    <w:rsid w:val="00407CB5"/>
    <w:rsid w:val="00414730"/>
    <w:rsid w:val="00435453"/>
    <w:rsid w:val="0044532F"/>
    <w:rsid w:val="00446B7E"/>
    <w:rsid w:val="00446C5E"/>
    <w:rsid w:val="004675C6"/>
    <w:rsid w:val="00473927"/>
    <w:rsid w:val="0047565D"/>
    <w:rsid w:val="00477660"/>
    <w:rsid w:val="00484F94"/>
    <w:rsid w:val="004A293B"/>
    <w:rsid w:val="004A483F"/>
    <w:rsid w:val="004B07D9"/>
    <w:rsid w:val="004B4EBE"/>
    <w:rsid w:val="004C3449"/>
    <w:rsid w:val="004C5052"/>
    <w:rsid w:val="004E287A"/>
    <w:rsid w:val="004F3F2F"/>
    <w:rsid w:val="00500658"/>
    <w:rsid w:val="00500CE0"/>
    <w:rsid w:val="00500FC5"/>
    <w:rsid w:val="00501A50"/>
    <w:rsid w:val="00506E02"/>
    <w:rsid w:val="005209A1"/>
    <w:rsid w:val="00536835"/>
    <w:rsid w:val="005448A8"/>
    <w:rsid w:val="005548DE"/>
    <w:rsid w:val="00556D4D"/>
    <w:rsid w:val="00560494"/>
    <w:rsid w:val="00565F25"/>
    <w:rsid w:val="00587D49"/>
    <w:rsid w:val="00591333"/>
    <w:rsid w:val="005970CC"/>
    <w:rsid w:val="005A73E5"/>
    <w:rsid w:val="005D2F32"/>
    <w:rsid w:val="005D3374"/>
    <w:rsid w:val="005D577C"/>
    <w:rsid w:val="005D57B2"/>
    <w:rsid w:val="005E22A3"/>
    <w:rsid w:val="005E4A95"/>
    <w:rsid w:val="005F3EDC"/>
    <w:rsid w:val="006047BF"/>
    <w:rsid w:val="006059FA"/>
    <w:rsid w:val="006211AC"/>
    <w:rsid w:val="00633BE6"/>
    <w:rsid w:val="0063782B"/>
    <w:rsid w:val="0064060E"/>
    <w:rsid w:val="0064063F"/>
    <w:rsid w:val="00641634"/>
    <w:rsid w:val="00646F2D"/>
    <w:rsid w:val="0065317B"/>
    <w:rsid w:val="0066485D"/>
    <w:rsid w:val="00671BC1"/>
    <w:rsid w:val="0067652A"/>
    <w:rsid w:val="00681052"/>
    <w:rsid w:val="006B3662"/>
    <w:rsid w:val="006C1ECD"/>
    <w:rsid w:val="006C78F9"/>
    <w:rsid w:val="006D4DCE"/>
    <w:rsid w:val="006D5584"/>
    <w:rsid w:val="006D56CC"/>
    <w:rsid w:val="006D606A"/>
    <w:rsid w:val="006D6647"/>
    <w:rsid w:val="006F46A2"/>
    <w:rsid w:val="00700271"/>
    <w:rsid w:val="007065BE"/>
    <w:rsid w:val="007069D1"/>
    <w:rsid w:val="00706A65"/>
    <w:rsid w:val="00706A99"/>
    <w:rsid w:val="00711358"/>
    <w:rsid w:val="00715356"/>
    <w:rsid w:val="007163D5"/>
    <w:rsid w:val="00717CDB"/>
    <w:rsid w:val="00721656"/>
    <w:rsid w:val="00725530"/>
    <w:rsid w:val="0074119E"/>
    <w:rsid w:val="00756868"/>
    <w:rsid w:val="0076474C"/>
    <w:rsid w:val="00764E81"/>
    <w:rsid w:val="007656EE"/>
    <w:rsid w:val="007661DF"/>
    <w:rsid w:val="00766433"/>
    <w:rsid w:val="00766EC1"/>
    <w:rsid w:val="00767E71"/>
    <w:rsid w:val="00770B85"/>
    <w:rsid w:val="0078080F"/>
    <w:rsid w:val="007947DD"/>
    <w:rsid w:val="007953AC"/>
    <w:rsid w:val="007A5F9B"/>
    <w:rsid w:val="007B5367"/>
    <w:rsid w:val="007B54B9"/>
    <w:rsid w:val="007C3924"/>
    <w:rsid w:val="007D2210"/>
    <w:rsid w:val="007D2DEE"/>
    <w:rsid w:val="007D51FB"/>
    <w:rsid w:val="007D78A7"/>
    <w:rsid w:val="007E4392"/>
    <w:rsid w:val="007F1878"/>
    <w:rsid w:val="00800125"/>
    <w:rsid w:val="00801AEC"/>
    <w:rsid w:val="00804D10"/>
    <w:rsid w:val="00807C9D"/>
    <w:rsid w:val="00815504"/>
    <w:rsid w:val="00816D16"/>
    <w:rsid w:val="0084166F"/>
    <w:rsid w:val="008438BA"/>
    <w:rsid w:val="00843A87"/>
    <w:rsid w:val="00852983"/>
    <w:rsid w:val="008578C8"/>
    <w:rsid w:val="00857B8B"/>
    <w:rsid w:val="008640C9"/>
    <w:rsid w:val="00874A4E"/>
    <w:rsid w:val="00874DC3"/>
    <w:rsid w:val="008B1D56"/>
    <w:rsid w:val="008B1EDC"/>
    <w:rsid w:val="008C5C4A"/>
    <w:rsid w:val="008C79D0"/>
    <w:rsid w:val="008F1C51"/>
    <w:rsid w:val="008F7B7B"/>
    <w:rsid w:val="009007F7"/>
    <w:rsid w:val="00901A35"/>
    <w:rsid w:val="00926FF4"/>
    <w:rsid w:val="00937534"/>
    <w:rsid w:val="009406D7"/>
    <w:rsid w:val="009427B9"/>
    <w:rsid w:val="00945399"/>
    <w:rsid w:val="00951690"/>
    <w:rsid w:val="00952BC1"/>
    <w:rsid w:val="00956518"/>
    <w:rsid w:val="00961E72"/>
    <w:rsid w:val="00964527"/>
    <w:rsid w:val="0097122C"/>
    <w:rsid w:val="0097679E"/>
    <w:rsid w:val="009920B7"/>
    <w:rsid w:val="009A2C78"/>
    <w:rsid w:val="009B4A6F"/>
    <w:rsid w:val="009C5117"/>
    <w:rsid w:val="009D1255"/>
    <w:rsid w:val="009D311A"/>
    <w:rsid w:val="009E7691"/>
    <w:rsid w:val="00A114FA"/>
    <w:rsid w:val="00A160BF"/>
    <w:rsid w:val="00A22232"/>
    <w:rsid w:val="00A225B3"/>
    <w:rsid w:val="00A27129"/>
    <w:rsid w:val="00A31113"/>
    <w:rsid w:val="00A358F1"/>
    <w:rsid w:val="00A556EC"/>
    <w:rsid w:val="00A61DAA"/>
    <w:rsid w:val="00A73314"/>
    <w:rsid w:val="00A83791"/>
    <w:rsid w:val="00A840FA"/>
    <w:rsid w:val="00A93882"/>
    <w:rsid w:val="00A94EB8"/>
    <w:rsid w:val="00A958D2"/>
    <w:rsid w:val="00AA1451"/>
    <w:rsid w:val="00AB0731"/>
    <w:rsid w:val="00AB33E7"/>
    <w:rsid w:val="00AC41A6"/>
    <w:rsid w:val="00AC734B"/>
    <w:rsid w:val="00AD0F5A"/>
    <w:rsid w:val="00AD69C7"/>
    <w:rsid w:val="00AE14B4"/>
    <w:rsid w:val="00AE5F0A"/>
    <w:rsid w:val="00AF3741"/>
    <w:rsid w:val="00AF7E8A"/>
    <w:rsid w:val="00B04BC5"/>
    <w:rsid w:val="00B072A3"/>
    <w:rsid w:val="00B076B0"/>
    <w:rsid w:val="00B125A8"/>
    <w:rsid w:val="00B2090B"/>
    <w:rsid w:val="00B22E6E"/>
    <w:rsid w:val="00B25624"/>
    <w:rsid w:val="00B27100"/>
    <w:rsid w:val="00B31B1B"/>
    <w:rsid w:val="00B373EE"/>
    <w:rsid w:val="00B42D6B"/>
    <w:rsid w:val="00B57CE8"/>
    <w:rsid w:val="00B63EE3"/>
    <w:rsid w:val="00B879CF"/>
    <w:rsid w:val="00B90CBB"/>
    <w:rsid w:val="00B92C9D"/>
    <w:rsid w:val="00B9394A"/>
    <w:rsid w:val="00BC0BC4"/>
    <w:rsid w:val="00BC349F"/>
    <w:rsid w:val="00BC3565"/>
    <w:rsid w:val="00BD1903"/>
    <w:rsid w:val="00BE686B"/>
    <w:rsid w:val="00BE70DC"/>
    <w:rsid w:val="00BF26ED"/>
    <w:rsid w:val="00BF571E"/>
    <w:rsid w:val="00C40F4C"/>
    <w:rsid w:val="00C42090"/>
    <w:rsid w:val="00C46A52"/>
    <w:rsid w:val="00C47B7B"/>
    <w:rsid w:val="00C537B2"/>
    <w:rsid w:val="00C602EF"/>
    <w:rsid w:val="00C6164B"/>
    <w:rsid w:val="00C6577B"/>
    <w:rsid w:val="00C75992"/>
    <w:rsid w:val="00C865C6"/>
    <w:rsid w:val="00C915BD"/>
    <w:rsid w:val="00C94671"/>
    <w:rsid w:val="00C97836"/>
    <w:rsid w:val="00CA0E4C"/>
    <w:rsid w:val="00CA62D6"/>
    <w:rsid w:val="00CC750C"/>
    <w:rsid w:val="00CD07F0"/>
    <w:rsid w:val="00CD1232"/>
    <w:rsid w:val="00CD5713"/>
    <w:rsid w:val="00CE018A"/>
    <w:rsid w:val="00CF0C1C"/>
    <w:rsid w:val="00CF5FAA"/>
    <w:rsid w:val="00D0441E"/>
    <w:rsid w:val="00D06479"/>
    <w:rsid w:val="00D105E9"/>
    <w:rsid w:val="00D2082D"/>
    <w:rsid w:val="00D27C9A"/>
    <w:rsid w:val="00D36214"/>
    <w:rsid w:val="00D42C4F"/>
    <w:rsid w:val="00D44F70"/>
    <w:rsid w:val="00D46745"/>
    <w:rsid w:val="00D5280C"/>
    <w:rsid w:val="00D54433"/>
    <w:rsid w:val="00D56C42"/>
    <w:rsid w:val="00D71C60"/>
    <w:rsid w:val="00D95E2D"/>
    <w:rsid w:val="00DA5493"/>
    <w:rsid w:val="00DA75D9"/>
    <w:rsid w:val="00DB00E8"/>
    <w:rsid w:val="00DC1FD1"/>
    <w:rsid w:val="00DE07AB"/>
    <w:rsid w:val="00DE626D"/>
    <w:rsid w:val="00DE69A3"/>
    <w:rsid w:val="00DF1D14"/>
    <w:rsid w:val="00DF3D7A"/>
    <w:rsid w:val="00DF4168"/>
    <w:rsid w:val="00DF50CB"/>
    <w:rsid w:val="00DF5A42"/>
    <w:rsid w:val="00E05B68"/>
    <w:rsid w:val="00E14E6D"/>
    <w:rsid w:val="00E162CE"/>
    <w:rsid w:val="00E23648"/>
    <w:rsid w:val="00E31B30"/>
    <w:rsid w:val="00E445B1"/>
    <w:rsid w:val="00E54266"/>
    <w:rsid w:val="00E55831"/>
    <w:rsid w:val="00E6647A"/>
    <w:rsid w:val="00E77449"/>
    <w:rsid w:val="00E8640C"/>
    <w:rsid w:val="00E936AB"/>
    <w:rsid w:val="00EA6537"/>
    <w:rsid w:val="00EC5C81"/>
    <w:rsid w:val="00ED07F1"/>
    <w:rsid w:val="00ED7005"/>
    <w:rsid w:val="00EE17B2"/>
    <w:rsid w:val="00EF0929"/>
    <w:rsid w:val="00EF71D4"/>
    <w:rsid w:val="00EF7394"/>
    <w:rsid w:val="00F07D0C"/>
    <w:rsid w:val="00F32859"/>
    <w:rsid w:val="00F51E7F"/>
    <w:rsid w:val="00F53F6A"/>
    <w:rsid w:val="00F54410"/>
    <w:rsid w:val="00F72C5A"/>
    <w:rsid w:val="00F83B0B"/>
    <w:rsid w:val="00F937C6"/>
    <w:rsid w:val="00FB28CB"/>
    <w:rsid w:val="00FB2A20"/>
    <w:rsid w:val="00FB2D09"/>
    <w:rsid w:val="00FB6720"/>
    <w:rsid w:val="00FC1C35"/>
    <w:rsid w:val="00FC33D7"/>
    <w:rsid w:val="00FE1764"/>
    <w:rsid w:val="00FE4191"/>
    <w:rsid w:val="00FE657F"/>
    <w:rsid w:val="00FF4EDC"/>
    <w:rsid w:val="00FF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1582D"/>
  <w15:docId w15:val="{954EF245-D480-4E98-81A3-1D957BFD2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color w:val="000000" w:themeColor="text1"/>
        <w:sz w:val="24"/>
        <w:lang w:val="es-CR" w:eastAsia="en-US" w:bidi="ar-SA"/>
      </w:rPr>
    </w:rPrDefault>
    <w:pPrDefault>
      <w:pPr>
        <w:spacing w:line="276" w:lineRule="auto"/>
        <w:ind w:left="850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80F"/>
    <w:pPr>
      <w:suppressAutoHyphens/>
      <w:spacing w:line="240" w:lineRule="auto"/>
      <w:ind w:left="0" w:firstLine="0"/>
      <w:jc w:val="left"/>
    </w:pPr>
    <w:rPr>
      <w:rFonts w:ascii="Times New Roman" w:eastAsia="MS Mincho" w:hAnsi="Times New Roman"/>
      <w:color w:val="auto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C75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646F2D"/>
    <w:pPr>
      <w:keepNext/>
      <w:tabs>
        <w:tab w:val="num" w:pos="0"/>
      </w:tabs>
      <w:outlineLvl w:val="1"/>
    </w:pPr>
    <w:rPr>
      <w:rFonts w:ascii="Monotype Corsiva" w:hAnsi="Monotype Corsiva"/>
      <w:b/>
      <w:bCs/>
      <w:sz w:val="28"/>
    </w:rPr>
  </w:style>
  <w:style w:type="paragraph" w:styleId="Ttulo3">
    <w:name w:val="heading 3"/>
    <w:basedOn w:val="Normal"/>
    <w:next w:val="Normal"/>
    <w:link w:val="Ttulo3Car"/>
    <w:unhideWhenUsed/>
    <w:qFormat/>
    <w:rsid w:val="00D467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irectivos">
    <w:name w:val="Directivos"/>
    <w:basedOn w:val="Normal"/>
    <w:link w:val="DirectivosCar"/>
    <w:autoRedefine/>
    <w:qFormat/>
    <w:rsid w:val="002A2E2C"/>
    <w:rPr>
      <w:rFonts w:asciiTheme="minorHAnsi"/>
      <w:b/>
    </w:rPr>
  </w:style>
  <w:style w:type="character" w:customStyle="1" w:styleId="DirectivosCar">
    <w:name w:val="Directivos Car"/>
    <w:basedOn w:val="Fuentedeprrafopredeter"/>
    <w:link w:val="Directivos"/>
    <w:rsid w:val="002A2E2C"/>
    <w:rPr>
      <w:rFonts w:hAnsi="Arial" w:cs="Arial"/>
      <w:b/>
      <w:sz w:val="24"/>
      <w:szCs w:val="24"/>
    </w:rPr>
  </w:style>
  <w:style w:type="paragraph" w:styleId="Ttulo">
    <w:name w:val="Title"/>
    <w:basedOn w:val="Normal"/>
    <w:link w:val="TtuloCar"/>
    <w:qFormat/>
    <w:rsid w:val="00A31113"/>
    <w:pPr>
      <w:jc w:val="center"/>
    </w:pPr>
    <w:rPr>
      <w:rFonts w:asciiTheme="minorHAnsi"/>
      <w:sz w:val="28"/>
    </w:rPr>
  </w:style>
  <w:style w:type="character" w:customStyle="1" w:styleId="TtuloCar">
    <w:name w:val="Título Car"/>
    <w:basedOn w:val="Fuentedeprrafopredeter"/>
    <w:link w:val="Ttulo"/>
    <w:rsid w:val="00A31113"/>
    <w:rPr>
      <w:rFonts w:eastAsia="Times New Roman" w:hAnsi="Arial" w:cs="Times New Roman"/>
      <w:color w:val="000000" w:themeColor="text1"/>
      <w:sz w:val="28"/>
      <w:szCs w:val="20"/>
      <w:lang w:val="es-ES" w:eastAsia="es-ES"/>
    </w:rPr>
  </w:style>
  <w:style w:type="character" w:styleId="nfasis">
    <w:name w:val="Emphasis"/>
    <w:basedOn w:val="Fuentedeprrafopredeter"/>
    <w:qFormat/>
    <w:rsid w:val="00A31113"/>
    <w:rPr>
      <w:rFonts w:ascii="Modern No. 20" w:hAnsi="Modern No. 20"/>
      <w:i/>
      <w:iCs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080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080F"/>
    <w:rPr>
      <w:rFonts w:ascii="Tahoma" w:eastAsia="MS Mincho" w:hAnsi="Tahoma" w:cs="Tahoma"/>
      <w:color w:val="auto"/>
      <w:sz w:val="16"/>
      <w:szCs w:val="16"/>
      <w:lang w:val="es-ES" w:eastAsia="ar-SA"/>
    </w:rPr>
  </w:style>
  <w:style w:type="paragraph" w:styleId="Encabezado">
    <w:name w:val="header"/>
    <w:basedOn w:val="Normal"/>
    <w:link w:val="EncabezadoCar"/>
    <w:uiPriority w:val="99"/>
    <w:unhideWhenUsed/>
    <w:rsid w:val="00E14E6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4E6D"/>
    <w:rPr>
      <w:rFonts w:ascii="Times New Roman" w:eastAsia="MS Mincho" w:hAnsi="Times New Roman"/>
      <w:color w:val="auto"/>
      <w:szCs w:val="24"/>
      <w:lang w:val="es-ES" w:eastAsia="ar-SA"/>
    </w:rPr>
  </w:style>
  <w:style w:type="paragraph" w:styleId="Piedepgina">
    <w:name w:val="footer"/>
    <w:basedOn w:val="Normal"/>
    <w:link w:val="PiedepginaCar"/>
    <w:uiPriority w:val="99"/>
    <w:unhideWhenUsed/>
    <w:rsid w:val="00E14E6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4E6D"/>
    <w:rPr>
      <w:rFonts w:ascii="Times New Roman" w:eastAsia="MS Mincho" w:hAnsi="Times New Roman"/>
      <w:color w:val="auto"/>
      <w:szCs w:val="24"/>
      <w:lang w:val="es-ES" w:eastAsia="ar-SA"/>
    </w:rPr>
  </w:style>
  <w:style w:type="character" w:customStyle="1" w:styleId="Ttulo2Car">
    <w:name w:val="Título 2 Car"/>
    <w:basedOn w:val="Fuentedeprrafopredeter"/>
    <w:link w:val="Ttulo2"/>
    <w:rsid w:val="00646F2D"/>
    <w:rPr>
      <w:rFonts w:ascii="Monotype Corsiva" w:eastAsia="MS Mincho" w:hAnsi="Monotype Corsiva"/>
      <w:b/>
      <w:bCs/>
      <w:color w:val="auto"/>
      <w:sz w:val="28"/>
      <w:szCs w:val="24"/>
      <w:lang w:val="es-ES" w:eastAsia="ar-SA"/>
    </w:rPr>
  </w:style>
  <w:style w:type="paragraph" w:styleId="Textoindependiente">
    <w:name w:val="Body Text"/>
    <w:basedOn w:val="Normal"/>
    <w:link w:val="TextoindependienteCar"/>
    <w:rsid w:val="00646F2D"/>
    <w:rPr>
      <w:rFonts w:ascii="Monotype Corsiva" w:hAnsi="Monotype Corsiva"/>
      <w:sz w:val="28"/>
    </w:rPr>
  </w:style>
  <w:style w:type="character" w:customStyle="1" w:styleId="TextoindependienteCar">
    <w:name w:val="Texto independiente Car"/>
    <w:basedOn w:val="Fuentedeprrafopredeter"/>
    <w:link w:val="Textoindependiente"/>
    <w:rsid w:val="00646F2D"/>
    <w:rPr>
      <w:rFonts w:ascii="Monotype Corsiva" w:eastAsia="MS Mincho" w:hAnsi="Monotype Corsiva"/>
      <w:color w:val="auto"/>
      <w:sz w:val="28"/>
      <w:szCs w:val="24"/>
      <w:lang w:val="es-ES" w:eastAsia="ar-SA"/>
    </w:rPr>
  </w:style>
  <w:style w:type="paragraph" w:styleId="Subttulo">
    <w:name w:val="Subtitle"/>
    <w:basedOn w:val="Normal"/>
    <w:next w:val="Textoindependiente"/>
    <w:link w:val="SubttuloCar"/>
    <w:qFormat/>
    <w:rsid w:val="00646F2D"/>
    <w:pPr>
      <w:keepNext/>
      <w:spacing w:before="240" w:after="120"/>
      <w:jc w:val="center"/>
    </w:pPr>
    <w:rPr>
      <w:rFonts w:ascii="Arial" w:eastAsia="Lucida Sans Unicode" w:hAnsi="Arial"/>
      <w:i/>
      <w:iCs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646F2D"/>
    <w:rPr>
      <w:rFonts w:eastAsia="Lucida Sans Unicode"/>
      <w:i/>
      <w:iCs/>
      <w:color w:val="auto"/>
      <w:sz w:val="28"/>
      <w:szCs w:val="28"/>
      <w:lang w:val="es-ES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C75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ar-SA"/>
    </w:rPr>
  </w:style>
  <w:style w:type="paragraph" w:styleId="Textoindependiente2">
    <w:name w:val="Body Text 2"/>
    <w:basedOn w:val="Normal"/>
    <w:link w:val="Textoindependiente2Car"/>
    <w:rsid w:val="00CC750C"/>
    <w:pPr>
      <w:suppressAutoHyphens w:val="0"/>
      <w:spacing w:after="120" w:line="480" w:lineRule="auto"/>
    </w:pPr>
    <w:rPr>
      <w:rFonts w:eastAsia="Times New Roman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CC750C"/>
    <w:rPr>
      <w:rFonts w:ascii="Times New Roman" w:hAnsi="Times New Roman"/>
      <w:color w:val="auto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CC750C"/>
    <w:pPr>
      <w:suppressAutoHyphens w:val="0"/>
      <w:spacing w:after="120"/>
    </w:pPr>
    <w:rPr>
      <w:rFonts w:eastAsia="Times New Roman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CC750C"/>
    <w:rPr>
      <w:rFonts w:ascii="Times New Roman" w:hAnsi="Times New Roman"/>
      <w:color w:val="auto"/>
      <w:sz w:val="16"/>
      <w:szCs w:val="1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46745"/>
    <w:rPr>
      <w:rFonts w:asciiTheme="majorHAnsi" w:eastAsiaTheme="majorEastAsia" w:hAnsiTheme="majorHAnsi" w:cstheme="majorBidi"/>
      <w:b/>
      <w:bCs/>
      <w:color w:val="4F81BD" w:themeColor="accent1"/>
      <w:szCs w:val="24"/>
      <w:lang w:val="es-ES" w:eastAsia="ar-SA"/>
    </w:rPr>
  </w:style>
  <w:style w:type="table" w:styleId="Tablaconcuadrcula">
    <w:name w:val="Table Grid"/>
    <w:basedOn w:val="Tablanormal"/>
    <w:rsid w:val="00501A50"/>
    <w:pPr>
      <w:spacing w:line="240" w:lineRule="auto"/>
      <w:ind w:left="0" w:firstLine="0"/>
      <w:jc w:val="left"/>
    </w:pPr>
    <w:rPr>
      <w:rFonts w:ascii="Times New Roman" w:hAnsi="Times New Roman"/>
      <w:color w:val="auto"/>
      <w:sz w:val="20"/>
      <w:lang w:eastAsia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9007F7"/>
    <w:pPr>
      <w:spacing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styleId="Prrafodelista">
    <w:name w:val="List Paragraph"/>
    <w:basedOn w:val="Normal"/>
    <w:uiPriority w:val="34"/>
    <w:qFormat/>
    <w:rsid w:val="00FB6720"/>
    <w:pPr>
      <w:ind w:left="720"/>
      <w:contextualSpacing/>
    </w:pPr>
  </w:style>
  <w:style w:type="paragraph" w:styleId="Revisin">
    <w:name w:val="Revision"/>
    <w:hidden/>
    <w:uiPriority w:val="99"/>
    <w:semiHidden/>
    <w:rsid w:val="00DC1FD1"/>
    <w:pPr>
      <w:spacing w:line="240" w:lineRule="auto"/>
      <w:ind w:left="0" w:firstLine="0"/>
      <w:jc w:val="left"/>
    </w:pPr>
    <w:rPr>
      <w:rFonts w:ascii="Times New Roman" w:eastAsia="MS Mincho" w:hAnsi="Times New Roman"/>
      <w:color w:val="auto"/>
      <w:szCs w:val="24"/>
      <w:lang w:val="es-ES" w:eastAsia="ar-SA"/>
    </w:rPr>
  </w:style>
  <w:style w:type="paragraph" w:customStyle="1" w:styleId="Acuerdo">
    <w:name w:val="Acuerdo"/>
    <w:basedOn w:val="Textoindependiente"/>
    <w:autoRedefine/>
    <w:qFormat/>
    <w:rsid w:val="007647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 w:val="0"/>
      <w:spacing w:line="276" w:lineRule="auto"/>
      <w:jc w:val="both"/>
    </w:pPr>
    <w:rPr>
      <w:rFonts w:ascii="Arial" w:eastAsia="Times New Roman" w:hAnsi="Arial" w:cs="Arial"/>
      <w:b/>
      <w:sz w:val="22"/>
      <w:szCs w:val="22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0647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0647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06479"/>
    <w:rPr>
      <w:rFonts w:ascii="Times New Roman" w:eastAsia="MS Mincho" w:hAnsi="Times New Roman"/>
      <w:color w:val="auto"/>
      <w:sz w:val="20"/>
      <w:lang w:val="es-ES"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0647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06479"/>
    <w:rPr>
      <w:rFonts w:ascii="Times New Roman" w:eastAsia="MS Mincho" w:hAnsi="Times New Roman"/>
      <w:b/>
      <w:bCs/>
      <w:color w:val="auto"/>
      <w:sz w:val="20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1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8E2F32F-7711-41FF-B6C9-4390E3D49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Gonzalez</dc:creator>
  <cp:lastModifiedBy>Silvi González</cp:lastModifiedBy>
  <cp:revision>20</cp:revision>
  <cp:lastPrinted>2024-11-25T14:17:00Z</cp:lastPrinted>
  <dcterms:created xsi:type="dcterms:W3CDTF">2024-08-09T20:29:00Z</dcterms:created>
  <dcterms:modified xsi:type="dcterms:W3CDTF">2026-08-13T20:40:00Z</dcterms:modified>
</cp:coreProperties>
</file>